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D5E71" w14:textId="77777777" w:rsidR="00C36EBA" w:rsidRDefault="00C36EBA">
      <w:pPr>
        <w:spacing w:before="5" w:after="0" w:line="140" w:lineRule="exact"/>
        <w:rPr>
          <w:sz w:val="14"/>
          <w:szCs w:val="14"/>
        </w:rPr>
      </w:pPr>
    </w:p>
    <w:p w14:paraId="7CFCF076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0EA1CFCA" w14:textId="77777777" w:rsidR="00C36EBA" w:rsidRDefault="00297157">
      <w:pPr>
        <w:spacing w:after="0" w:line="274" w:lineRule="exact"/>
        <w:ind w:left="120" w:right="13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9E58E3">
        <w:rPr>
          <w:rFonts w:ascii="Arial" w:eastAsia="Arial" w:hAnsi="Arial" w:cs="Arial"/>
          <w:spacing w:val="-2"/>
          <w:sz w:val="24"/>
          <w:szCs w:val="24"/>
        </w:rPr>
        <w:t xml:space="preserve">Neighbourhood Plan has </w:t>
      </w:r>
      <w:r>
        <w:rPr>
          <w:rFonts w:ascii="Arial" w:eastAsia="Arial" w:hAnsi="Arial" w:cs="Arial"/>
          <w:spacing w:val="-4"/>
          <w:sz w:val="24"/>
          <w:szCs w:val="24"/>
        </w:rPr>
        <w:t>f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ve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9E58E3">
        <w:rPr>
          <w:rFonts w:ascii="Arial" w:eastAsia="Arial" w:hAnsi="Arial" w:cs="Arial"/>
          <w:spacing w:val="-2"/>
          <w:sz w:val="24"/>
          <w:szCs w:val="24"/>
        </w:rPr>
        <w:t>key themes</w:t>
      </w:r>
      <w:r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5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8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ent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="009E58E3">
        <w:rPr>
          <w:rFonts w:ascii="Arial" w:eastAsia="Arial" w:hAnsi="Arial" w:cs="Arial"/>
          <w:spacing w:val="-4"/>
          <w:sz w:val="24"/>
          <w:szCs w:val="24"/>
        </w:rPr>
        <w:t>themes</w:t>
      </w:r>
      <w:r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4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4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5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pand</w:t>
      </w:r>
      <w:r>
        <w:rPr>
          <w:rFonts w:ascii="Arial" w:eastAsia="Arial" w:hAnsi="Arial" w:cs="Arial"/>
          <w:spacing w:val="-4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5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def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-8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s. 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efe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4"/>
          <w:sz w:val="24"/>
          <w:szCs w:val="24"/>
        </w:rPr>
        <w:t>h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-8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8"/>
          <w:sz w:val="24"/>
          <w:szCs w:val="24"/>
        </w:rPr>
        <w:t>m</w:t>
      </w:r>
      <w:r>
        <w:rPr>
          <w:rFonts w:ascii="Arial" w:eastAsia="Arial" w:hAnsi="Arial" w:cs="Arial"/>
          <w:spacing w:val="6"/>
          <w:sz w:val="24"/>
          <w:szCs w:val="24"/>
        </w:rPr>
        <w:t>e</w:t>
      </w:r>
      <w:r>
        <w:rPr>
          <w:rFonts w:ascii="Arial" w:eastAsia="Arial" w:hAnsi="Arial" w:cs="Arial"/>
          <w:spacing w:val="-5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k.</w:t>
      </w:r>
    </w:p>
    <w:p w14:paraId="70AD21AA" w14:textId="77777777" w:rsidR="00C36EBA" w:rsidRDefault="00C36EBA">
      <w:pPr>
        <w:spacing w:before="17" w:after="0" w:line="260" w:lineRule="exact"/>
        <w:rPr>
          <w:sz w:val="26"/>
          <w:szCs w:val="26"/>
        </w:rPr>
      </w:pPr>
    </w:p>
    <w:p w14:paraId="3CF17A2F" w14:textId="77777777" w:rsidR="00C36EBA" w:rsidRDefault="00297157">
      <w:pPr>
        <w:spacing w:after="0" w:line="242" w:lineRule="auto"/>
        <w:ind w:left="120" w:right="28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pacing w:val="-4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4"/>
          <w:sz w:val="24"/>
          <w:szCs w:val="24"/>
        </w:rPr>
        <w:t>pp</w:t>
      </w:r>
      <w:r>
        <w:rPr>
          <w:rFonts w:ascii="Arial" w:eastAsia="Arial" w:hAnsi="Arial" w:cs="Arial"/>
          <w:spacing w:val="4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fun</w:t>
      </w:r>
      <w:r>
        <w:rPr>
          <w:rFonts w:ascii="Arial" w:eastAsia="Arial" w:hAnsi="Arial" w:cs="Arial"/>
          <w:spacing w:val="-4"/>
          <w:sz w:val="24"/>
          <w:szCs w:val="24"/>
        </w:rPr>
        <w:t>d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="009E58E3">
        <w:rPr>
          <w:rFonts w:ascii="Arial" w:eastAsia="Arial" w:hAnsi="Arial" w:cs="Arial"/>
          <w:spacing w:val="-12"/>
          <w:sz w:val="24"/>
          <w:szCs w:val="24"/>
        </w:rPr>
        <w:t>Avenue Services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5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5"/>
          <w:sz w:val="24"/>
          <w:szCs w:val="24"/>
        </w:rPr>
        <w:t>w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4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p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5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5"/>
          <w:sz w:val="24"/>
          <w:szCs w:val="24"/>
        </w:rPr>
        <w:t>v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5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1"/>
          <w:sz w:val="24"/>
          <w:szCs w:val="24"/>
        </w:rPr>
        <w:t>aga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4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-8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8"/>
          <w:sz w:val="24"/>
          <w:szCs w:val="24"/>
        </w:rPr>
        <w:t>m</w:t>
      </w:r>
      <w:r>
        <w:rPr>
          <w:rFonts w:ascii="Arial" w:eastAsia="Arial" w:hAnsi="Arial" w:cs="Arial"/>
          <w:spacing w:val="6"/>
          <w:sz w:val="24"/>
          <w:szCs w:val="24"/>
        </w:rPr>
        <w:t>e</w:t>
      </w:r>
      <w:r>
        <w:rPr>
          <w:rFonts w:ascii="Arial" w:eastAsia="Arial" w:hAnsi="Arial" w:cs="Arial"/>
          <w:spacing w:val="-5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k,</w:t>
      </w:r>
      <w:r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4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spacing w:val="-5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4"/>
          <w:sz w:val="24"/>
          <w:szCs w:val="24"/>
        </w:rPr>
        <w:t>p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5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4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5"/>
          <w:sz w:val="24"/>
          <w:szCs w:val="24"/>
        </w:rPr>
        <w:t>c</w:t>
      </w:r>
      <w:r>
        <w:rPr>
          <w:rFonts w:ascii="Arial" w:eastAsia="Arial" w:hAnsi="Arial" w:cs="Arial"/>
          <w:spacing w:val="-4"/>
          <w:sz w:val="24"/>
          <w:szCs w:val="24"/>
        </w:rPr>
        <w:t>h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</w:p>
    <w:p w14:paraId="16E927A1" w14:textId="77777777" w:rsidR="00C36EBA" w:rsidRDefault="00C36EBA">
      <w:pPr>
        <w:spacing w:before="18" w:after="0" w:line="260" w:lineRule="exact"/>
        <w:rPr>
          <w:sz w:val="26"/>
          <w:szCs w:val="26"/>
        </w:rPr>
      </w:pPr>
    </w:p>
    <w:p w14:paraId="09A21B11" w14:textId="77777777" w:rsidR="00C36EBA" w:rsidRDefault="00297157">
      <w:pPr>
        <w:spacing w:after="0" w:line="240" w:lineRule="auto"/>
        <w:ind w:left="120" w:right="46"/>
        <w:rPr>
          <w:rFonts w:ascii="Arial" w:eastAsia="Arial" w:hAnsi="Arial" w:cs="Arial"/>
          <w:sz w:val="24"/>
          <w:szCs w:val="24"/>
        </w:rPr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 wp14:anchorId="44405050" wp14:editId="7255F762">
                <wp:simplePos x="0" y="0"/>
                <wp:positionH relativeFrom="page">
                  <wp:posOffset>837565</wp:posOffset>
                </wp:positionH>
                <wp:positionV relativeFrom="paragraph">
                  <wp:posOffset>702945</wp:posOffset>
                </wp:positionV>
                <wp:extent cx="5755640" cy="6261735"/>
                <wp:effectExtent l="8890" t="7620" r="7620" b="7620"/>
                <wp:wrapNone/>
                <wp:docPr id="94" name="Group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55640" cy="6261735"/>
                          <a:chOff x="1319" y="1107"/>
                          <a:chExt cx="9064" cy="9861"/>
                        </a:xfrm>
                      </wpg:grpSpPr>
                      <wpg:grpSp>
                        <wpg:cNvPr id="96" name="Group 105"/>
                        <wpg:cNvGrpSpPr>
                          <a:grpSpLocks/>
                        </wpg:cNvGrpSpPr>
                        <wpg:grpSpPr bwMode="auto">
                          <a:xfrm>
                            <a:off x="1325" y="1113"/>
                            <a:ext cx="9053" cy="2"/>
                            <a:chOff x="1325" y="1113"/>
                            <a:chExt cx="9053" cy="2"/>
                          </a:xfrm>
                        </wpg:grpSpPr>
                        <wps:wsp>
                          <wps:cNvPr id="97" name="Freeform 106"/>
                          <wps:cNvSpPr>
                            <a:spLocks/>
                          </wps:cNvSpPr>
                          <wps:spPr bwMode="auto">
                            <a:xfrm>
                              <a:off x="1325" y="1113"/>
                              <a:ext cx="9053" cy="2"/>
                            </a:xfrm>
                            <a:custGeom>
                              <a:avLst/>
                              <a:gdLst>
                                <a:gd name="T0" fmla="+- 0 1325 1325"/>
                                <a:gd name="T1" fmla="*/ T0 w 9053"/>
                                <a:gd name="T2" fmla="+- 0 10378 1325"/>
                                <a:gd name="T3" fmla="*/ T2 w 905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53">
                                  <a:moveTo>
                                    <a:pt x="0" y="0"/>
                                  </a:moveTo>
                                  <a:lnTo>
                                    <a:pt x="905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8" name="Group 103"/>
                        <wpg:cNvGrpSpPr>
                          <a:grpSpLocks/>
                        </wpg:cNvGrpSpPr>
                        <wpg:grpSpPr bwMode="auto">
                          <a:xfrm>
                            <a:off x="1330" y="1118"/>
                            <a:ext cx="2" cy="9840"/>
                            <a:chOff x="1330" y="1118"/>
                            <a:chExt cx="2" cy="9840"/>
                          </a:xfrm>
                        </wpg:grpSpPr>
                        <wps:wsp>
                          <wps:cNvPr id="99" name="Freeform 104"/>
                          <wps:cNvSpPr>
                            <a:spLocks/>
                          </wps:cNvSpPr>
                          <wps:spPr bwMode="auto">
                            <a:xfrm>
                              <a:off x="1330" y="1118"/>
                              <a:ext cx="2" cy="9840"/>
                            </a:xfrm>
                            <a:custGeom>
                              <a:avLst/>
                              <a:gdLst>
                                <a:gd name="T0" fmla="+- 0 1118 1118"/>
                                <a:gd name="T1" fmla="*/ 1118 h 9840"/>
                                <a:gd name="T2" fmla="+- 0 10958 1118"/>
                                <a:gd name="T3" fmla="*/ 10958 h 984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9840">
                                  <a:moveTo>
                                    <a:pt x="0" y="0"/>
                                  </a:moveTo>
                                  <a:lnTo>
                                    <a:pt x="0" y="98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101"/>
                        <wpg:cNvGrpSpPr>
                          <a:grpSpLocks/>
                        </wpg:cNvGrpSpPr>
                        <wpg:grpSpPr bwMode="auto">
                          <a:xfrm>
                            <a:off x="10373" y="1118"/>
                            <a:ext cx="2" cy="9840"/>
                            <a:chOff x="10373" y="1118"/>
                            <a:chExt cx="2" cy="9840"/>
                          </a:xfrm>
                        </wpg:grpSpPr>
                        <wps:wsp>
                          <wps:cNvPr id="101" name="Freeform 102"/>
                          <wps:cNvSpPr>
                            <a:spLocks/>
                          </wps:cNvSpPr>
                          <wps:spPr bwMode="auto">
                            <a:xfrm>
                              <a:off x="10373" y="1118"/>
                              <a:ext cx="2" cy="9840"/>
                            </a:xfrm>
                            <a:custGeom>
                              <a:avLst/>
                              <a:gdLst>
                                <a:gd name="T0" fmla="+- 0 1118 1118"/>
                                <a:gd name="T1" fmla="*/ 1118 h 9840"/>
                                <a:gd name="T2" fmla="+- 0 10958 1118"/>
                                <a:gd name="T3" fmla="*/ 10958 h 984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9840">
                                  <a:moveTo>
                                    <a:pt x="0" y="0"/>
                                  </a:moveTo>
                                  <a:lnTo>
                                    <a:pt x="0" y="98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99"/>
                        <wpg:cNvGrpSpPr>
                          <a:grpSpLocks/>
                        </wpg:cNvGrpSpPr>
                        <wpg:grpSpPr bwMode="auto">
                          <a:xfrm>
                            <a:off x="1325" y="5668"/>
                            <a:ext cx="9053" cy="2"/>
                            <a:chOff x="1325" y="5668"/>
                            <a:chExt cx="9053" cy="2"/>
                          </a:xfrm>
                        </wpg:grpSpPr>
                        <wps:wsp>
                          <wps:cNvPr id="103" name="Freeform 100"/>
                          <wps:cNvSpPr>
                            <a:spLocks/>
                          </wps:cNvSpPr>
                          <wps:spPr bwMode="auto">
                            <a:xfrm>
                              <a:off x="1325" y="5668"/>
                              <a:ext cx="9053" cy="2"/>
                            </a:xfrm>
                            <a:custGeom>
                              <a:avLst/>
                              <a:gdLst>
                                <a:gd name="T0" fmla="+- 0 1325 1325"/>
                                <a:gd name="T1" fmla="*/ T0 w 9053"/>
                                <a:gd name="T2" fmla="+- 0 10378 1325"/>
                                <a:gd name="T3" fmla="*/ T2 w 905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53">
                                  <a:moveTo>
                                    <a:pt x="0" y="0"/>
                                  </a:moveTo>
                                  <a:lnTo>
                                    <a:pt x="905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97"/>
                        <wpg:cNvGrpSpPr>
                          <a:grpSpLocks/>
                        </wpg:cNvGrpSpPr>
                        <wpg:grpSpPr bwMode="auto">
                          <a:xfrm>
                            <a:off x="1325" y="10963"/>
                            <a:ext cx="9053" cy="2"/>
                            <a:chOff x="1325" y="10963"/>
                            <a:chExt cx="9053" cy="2"/>
                          </a:xfrm>
                        </wpg:grpSpPr>
                        <wps:wsp>
                          <wps:cNvPr id="105" name="Freeform 98"/>
                          <wps:cNvSpPr>
                            <a:spLocks/>
                          </wps:cNvSpPr>
                          <wps:spPr bwMode="auto">
                            <a:xfrm>
                              <a:off x="1325" y="10963"/>
                              <a:ext cx="9053" cy="2"/>
                            </a:xfrm>
                            <a:custGeom>
                              <a:avLst/>
                              <a:gdLst>
                                <a:gd name="T0" fmla="+- 0 1325 1325"/>
                                <a:gd name="T1" fmla="*/ T0 w 9053"/>
                                <a:gd name="T2" fmla="+- 0 10378 1325"/>
                                <a:gd name="T3" fmla="*/ T2 w 905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53">
                                  <a:moveTo>
                                    <a:pt x="0" y="0"/>
                                  </a:moveTo>
                                  <a:lnTo>
                                    <a:pt x="905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99DA0B" id="Group 96" o:spid="_x0000_s1026" style="position:absolute;margin-left:65.95pt;margin-top:55.35pt;width:453.2pt;height:493.05pt;z-index:-251659776;mso-position-horizontal-relative:page" coordorigin="1319,1107" coordsize="9064,98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">
                <v:group id="Group 105" o:spid="_x0000_s1027" style="position:absolute;left:1325;top:1113;width:9053;height:2" coordorigin="1325,1113" coordsize="905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S/yvxQAAANs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">
                  <v:shape id="Freeform 106" o:spid="_x0000_s1028" style="position:absolute;left:1325;top:1113;width:9053;height:2;visibility:visible;mso-wrap-style:square;v-text-anchor:top" coordsize="905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" path="m,l9053,e" filled="f" strokeweight=".58pt">
                    <v:path arrowok="t" o:connecttype="custom" o:connectlocs="0,0;9053,0" o:connectangles="0,0"/>
                  </v:shape>
                </v:group>
                <v:group id="Group 103" o:spid="_x0000_s1029" style="position:absolute;left:1330;top:1118;width:2;height:9840" coordorigin="1330,1118" coordsize="2,9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">
                  <v:shape id="Freeform 104" o:spid="_x0000_s1030" style="position:absolute;left:1330;top:1118;width:2;height:9840;visibility:visible;mso-wrap-style:square;v-text-anchor:top" coordsize="2,9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" path="m,l,9840e" filled="f" strokeweight=".58pt">
                    <v:path arrowok="t" o:connecttype="custom" o:connectlocs="0,1118;0,10958" o:connectangles="0,0"/>
                  </v:shape>
                </v:group>
                <v:group id="Group 101" o:spid="_x0000_s1031" style="position:absolute;left:10373;top:1118;width:2;height:9840" coordorigin="10373,1118" coordsize="2,9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Jpc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E8GXZ2QCnf8CAAD//wMAUEsBAi0AFAAGAAgAAAAhANvh9svuAAAAhQEAABMAAAAAAAAA&#10;AAAAAAAAAAAAAFtDb250ZW50X1R5cGVzXS54bWxQSwECLQAUAAYACAAAACEAWvQsW78AAAAVAQAA&#10;CwAAAAAAAAAAAAAAAAAfAQAAX3JlbHMvLnJlbHNQSwECLQAUAAYACAAAACEAS8SaXMYAAADcAAAA&#10;DwAAAAAAAAAAAAAAAAAHAgAAZHJzL2Rvd25yZXYueG1sUEsFBgAAAAADAAMAtwAAAPoCAAAAAA==&#10;">
                  <v:shape id="Freeform 102" o:spid="_x0000_s1032" style="position:absolute;left:10373;top:1118;width:2;height:9840;visibility:visible;mso-wrap-style:square;v-text-anchor:top" coordsize="2,9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" path="m,l,9840e" filled="f" strokeweight=".58pt">
                    <v:path arrowok="t" o:connecttype="custom" o:connectlocs="0,1118;0,10958" o:connectangles="0,0"/>
                  </v:shape>
                </v:group>
                <v:group id="Group 99" o:spid="_x0000_s1033" style="position:absolute;left:1325;top:5668;width:9053;height:2" coordorigin="1325,5668" coordsize="905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">
                  <v:shape id="Freeform 100" o:spid="_x0000_s1034" style="position:absolute;left:1325;top:5668;width:9053;height:2;visibility:visible;mso-wrap-style:square;v-text-anchor:top" coordsize="905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" path="m,l9053,e" filled="f" strokeweight=".58pt">
                    <v:path arrowok="t" o:connecttype="custom" o:connectlocs="0,0;9053,0" o:connectangles="0,0"/>
                  </v:shape>
                </v:group>
                <v:group id="Group 97" o:spid="_x0000_s1035" style="position:absolute;left:1325;top:10963;width:9053;height:2" coordorigin="1325,10963" coordsize="905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">
                  <v:shape id="Freeform 98" o:spid="_x0000_s1036" style="position:absolute;left:1325;top:10963;width:9053;height:2;visibility:visible;mso-wrap-style:square;v-text-anchor:top" coordsize="905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" path="m,l9053,e" filled="f" strokeweight=".58pt">
                    <v:path arrowok="t" o:connecttype="custom" o:connectlocs="0,0;9053,0" o:connectangles="0,0"/>
                  </v:shape>
                </v:group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 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-4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in </w:t>
      </w:r>
      <w:r>
        <w:rPr>
          <w:rFonts w:ascii="Arial" w:eastAsia="Arial" w:hAnsi="Arial" w:cs="Arial"/>
          <w:spacing w:val="1"/>
          <w:sz w:val="24"/>
          <w:szCs w:val="24"/>
        </w:rPr>
        <w:t>g</w:t>
      </w:r>
      <w:r>
        <w:rPr>
          <w:rFonts w:ascii="Arial" w:eastAsia="Arial" w:hAnsi="Arial" w:cs="Arial"/>
          <w:spacing w:val="-4"/>
          <w:sz w:val="24"/>
          <w:szCs w:val="24"/>
        </w:rPr>
        <w:t>a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-4"/>
          <w:sz w:val="24"/>
          <w:szCs w:val="24"/>
        </w:rPr>
        <w:t>n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="009E58E3">
        <w:rPr>
          <w:rFonts w:ascii="Arial" w:eastAsia="Arial" w:hAnsi="Arial" w:cs="Arial"/>
          <w:spacing w:val="-11"/>
          <w:sz w:val="24"/>
          <w:szCs w:val="24"/>
        </w:rPr>
        <w:t>Neighbourhood Plan</w:t>
      </w:r>
      <w:r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fund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ng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spacing w:val="-5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5"/>
          <w:sz w:val="24"/>
          <w:szCs w:val="24"/>
        </w:rPr>
        <w:t>w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5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w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u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pu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5"/>
          <w:sz w:val="24"/>
          <w:szCs w:val="24"/>
        </w:rPr>
        <w:t>s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-8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4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tep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4"/>
          <w:sz w:val="24"/>
          <w:szCs w:val="24"/>
        </w:rPr>
        <w:t>p</w:t>
      </w:r>
      <w:r>
        <w:rPr>
          <w:rFonts w:ascii="Arial" w:eastAsia="Arial" w:hAnsi="Arial" w:cs="Arial"/>
          <w:spacing w:val="4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8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-8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s.</w:t>
      </w:r>
      <w:r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4"/>
          <w:sz w:val="24"/>
          <w:szCs w:val="24"/>
        </w:rPr>
        <w:t>h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4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 c</w:t>
      </w:r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pacing w:val="-4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4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-4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fun</w:t>
      </w:r>
      <w:r>
        <w:rPr>
          <w:rFonts w:ascii="Arial" w:eastAsia="Arial" w:hAnsi="Arial" w:cs="Arial"/>
          <w:spacing w:val="-4"/>
          <w:sz w:val="24"/>
          <w:szCs w:val="24"/>
        </w:rPr>
        <w:t>d</w:t>
      </w:r>
      <w:r>
        <w:rPr>
          <w:rFonts w:ascii="Arial" w:eastAsia="Arial" w:hAnsi="Arial" w:cs="Arial"/>
          <w:spacing w:val="4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8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.</w:t>
      </w:r>
    </w:p>
    <w:p w14:paraId="2AF50AE8" w14:textId="77777777" w:rsidR="00C36EBA" w:rsidRDefault="00C36EBA">
      <w:pPr>
        <w:spacing w:before="6" w:after="0" w:line="100" w:lineRule="exact"/>
        <w:rPr>
          <w:sz w:val="10"/>
          <w:szCs w:val="10"/>
        </w:rPr>
      </w:pPr>
    </w:p>
    <w:p w14:paraId="15B034CF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23E6AA77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632652B9" w14:textId="77777777" w:rsidR="00C36EBA" w:rsidRDefault="00297157">
      <w:pPr>
        <w:spacing w:before="29" w:after="0" w:line="240" w:lineRule="auto"/>
        <w:ind w:left="2107" w:right="1938"/>
        <w:jc w:val="both"/>
        <w:rPr>
          <w:rFonts w:ascii="Arial" w:eastAsia="Arial" w:hAnsi="Arial" w:cs="Arial"/>
          <w:sz w:val="24"/>
          <w:szCs w:val="24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53632" behindDoc="1" locked="0" layoutInCell="1" allowOverlap="1" wp14:anchorId="67006123" wp14:editId="149B6358">
            <wp:simplePos x="0" y="0"/>
            <wp:positionH relativeFrom="page">
              <wp:posOffset>911225</wp:posOffset>
            </wp:positionH>
            <wp:positionV relativeFrom="paragraph">
              <wp:posOffset>-30480</wp:posOffset>
            </wp:positionV>
            <wp:extent cx="1085215" cy="1085215"/>
            <wp:effectExtent l="0" t="0" r="635" b="635"/>
            <wp:wrapNone/>
            <wp:docPr id="95" name="Picture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215" cy="1085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1</w:t>
      </w:r>
      <w:r>
        <w:rPr>
          <w:rFonts w:ascii="Arial" w:eastAsia="Arial" w:hAnsi="Arial" w:cs="Arial"/>
          <w:b/>
          <w:bCs/>
          <w:sz w:val="24"/>
          <w:szCs w:val="24"/>
        </w:rPr>
        <w:t>.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Em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1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ca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11"/>
          <w:sz w:val="24"/>
          <w:szCs w:val="24"/>
        </w:rPr>
        <w:t xml:space="preserve"> </w:t>
      </w:r>
      <w:proofErr w:type="gramStart"/>
      <w:r>
        <w:rPr>
          <w:rFonts w:ascii="Arial" w:eastAsia="Arial" w:hAnsi="Arial" w:cs="Arial"/>
          <w:b/>
          <w:bCs/>
          <w:spacing w:val="1"/>
          <w:sz w:val="24"/>
          <w:szCs w:val="24"/>
        </w:rPr>
        <w:t>skil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proofErr w:type="gramEnd"/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ai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g</w:t>
      </w:r>
    </w:p>
    <w:p w14:paraId="50406596" w14:textId="77777777" w:rsidR="00C36EBA" w:rsidRDefault="00C36EBA">
      <w:pPr>
        <w:spacing w:before="1" w:after="0" w:line="280" w:lineRule="exact"/>
        <w:rPr>
          <w:sz w:val="28"/>
          <w:szCs w:val="28"/>
        </w:rPr>
      </w:pPr>
    </w:p>
    <w:p w14:paraId="5186184A" w14:textId="77777777" w:rsidR="00C36EBA" w:rsidRDefault="00297157">
      <w:pPr>
        <w:spacing w:after="0" w:line="240" w:lineRule="auto"/>
        <w:ind w:left="2107" w:right="241"/>
        <w:jc w:val="both"/>
        <w:rPr>
          <w:rFonts w:ascii="Arial" w:eastAsia="Arial" w:hAnsi="Arial" w:cs="Arial"/>
          <w:sz w:val="24"/>
          <w:szCs w:val="24"/>
        </w:rPr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 wp14:anchorId="283EE277" wp14:editId="0F82AB40">
                <wp:simplePos x="0" y="0"/>
                <wp:positionH relativeFrom="page">
                  <wp:posOffset>1637030</wp:posOffset>
                </wp:positionH>
                <wp:positionV relativeFrom="paragraph">
                  <wp:posOffset>965835</wp:posOffset>
                </wp:positionV>
                <wp:extent cx="4809490" cy="161290"/>
                <wp:effectExtent l="0" t="3810" r="1905" b="0"/>
                <wp:wrapNone/>
                <wp:docPr id="91" name="Group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09490" cy="161290"/>
                          <a:chOff x="2578" y="1521"/>
                          <a:chExt cx="7574" cy="254"/>
                        </a:xfrm>
                      </wpg:grpSpPr>
                      <wps:wsp>
                        <wps:cNvPr id="93" name="Freeform 94"/>
                        <wps:cNvSpPr>
                          <a:spLocks/>
                        </wps:cNvSpPr>
                        <wps:spPr bwMode="auto">
                          <a:xfrm>
                            <a:off x="2578" y="1521"/>
                            <a:ext cx="7574" cy="254"/>
                          </a:xfrm>
                          <a:custGeom>
                            <a:avLst/>
                            <a:gdLst>
                              <a:gd name="T0" fmla="+- 0 2578 2578"/>
                              <a:gd name="T1" fmla="*/ T0 w 7574"/>
                              <a:gd name="T2" fmla="+- 0 1776 1521"/>
                              <a:gd name="T3" fmla="*/ 1776 h 254"/>
                              <a:gd name="T4" fmla="+- 0 10152 2578"/>
                              <a:gd name="T5" fmla="*/ T4 w 7574"/>
                              <a:gd name="T6" fmla="+- 0 1776 1521"/>
                              <a:gd name="T7" fmla="*/ 1776 h 254"/>
                              <a:gd name="T8" fmla="+- 0 10152 2578"/>
                              <a:gd name="T9" fmla="*/ T8 w 7574"/>
                              <a:gd name="T10" fmla="+- 0 1521 1521"/>
                              <a:gd name="T11" fmla="*/ 1521 h 254"/>
                              <a:gd name="T12" fmla="+- 0 2578 2578"/>
                              <a:gd name="T13" fmla="*/ T12 w 7574"/>
                              <a:gd name="T14" fmla="+- 0 1521 1521"/>
                              <a:gd name="T15" fmla="*/ 1521 h 254"/>
                              <a:gd name="T16" fmla="+- 0 2578 2578"/>
                              <a:gd name="T17" fmla="*/ T16 w 7574"/>
                              <a:gd name="T18" fmla="+- 0 1776 1521"/>
                              <a:gd name="T19" fmla="*/ 1776 h 2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7574" h="254">
                                <a:moveTo>
                                  <a:pt x="0" y="255"/>
                                </a:moveTo>
                                <a:lnTo>
                                  <a:pt x="7574" y="255"/>
                                </a:lnTo>
                                <a:lnTo>
                                  <a:pt x="75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55"/>
                                </a:lnTo>
                              </a:path>
                            </a:pathLst>
                          </a:custGeom>
                          <a:solidFill>
                            <a:srgbClr val="FFD3C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92914A" id="Group 93" o:spid="_x0000_s1026" style="position:absolute;margin-left:128.9pt;margin-top:76.05pt;width:378.7pt;height:12.7pt;z-index:-251660800;mso-position-horizontal-relative:page" coordorigin="2578,1521" coordsize="7574,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">
                <v:shape id="Freeform 94" o:spid="_x0000_s1027" style="position:absolute;left:2578;top:1521;width:7574;height:254;visibility:visible;mso-wrap-style:square;v-text-anchor:top" coordsize="7574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" path="m,255r7574,l7574,,,,,255e" fillcolor="#ffd3c9" stroked="f">
                  <v:path arrowok="t" o:connecttype="custom" o:connectlocs="0,1776;7574,1776;7574,1521;0,1521;0,1776" o:connectangles="0,0,0,0,0"/>
                </v:shape>
                <w10:wrap anchorx="page"/>
              </v:group>
            </w:pict>
          </mc:Fallback>
        </mc:AlternateContent>
      </w:r>
      <w:proofErr w:type="gramStart"/>
      <w:r>
        <w:rPr>
          <w:rFonts w:ascii="Arial" w:eastAsia="Arial" w:hAnsi="Arial" w:cs="Arial"/>
          <w:i/>
          <w:sz w:val="24"/>
          <w:szCs w:val="24"/>
        </w:rPr>
        <w:t>‘</w:t>
      </w:r>
      <w:r>
        <w:rPr>
          <w:rFonts w:ascii="Arial" w:eastAsia="Arial" w:hAnsi="Arial" w:cs="Arial"/>
          <w:i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4"/>
          <w:sz w:val="24"/>
          <w:szCs w:val="24"/>
        </w:rPr>
        <w:t>W</w:t>
      </w:r>
      <w:r>
        <w:rPr>
          <w:rFonts w:ascii="Arial" w:eastAsia="Arial" w:hAnsi="Arial" w:cs="Arial"/>
          <w:i/>
          <w:sz w:val="24"/>
          <w:szCs w:val="24"/>
        </w:rPr>
        <w:t>e</w:t>
      </w:r>
      <w:proofErr w:type="gramEnd"/>
      <w:r>
        <w:rPr>
          <w:rFonts w:ascii="Arial" w:eastAsia="Arial" w:hAnsi="Arial" w:cs="Arial"/>
          <w:i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m</w:t>
      </w:r>
      <w:r>
        <w:rPr>
          <w:rFonts w:ascii="Arial" w:eastAsia="Arial" w:hAnsi="Arial" w:cs="Arial"/>
          <w:i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o</w:t>
      </w:r>
      <w:r>
        <w:rPr>
          <w:rFonts w:ascii="Arial" w:eastAsia="Arial" w:hAnsi="Arial" w:cs="Arial"/>
          <w:i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uppo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z w:val="24"/>
          <w:szCs w:val="24"/>
        </w:rPr>
        <w:t>t</w:t>
      </w:r>
      <w:r>
        <w:rPr>
          <w:rFonts w:ascii="Arial" w:eastAsia="Arial" w:hAnsi="Arial" w:cs="Arial"/>
          <w:i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dent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-5"/>
          <w:sz w:val="24"/>
          <w:szCs w:val="24"/>
        </w:rPr>
        <w:t xml:space="preserve"> i</w:t>
      </w:r>
      <w:r>
        <w:rPr>
          <w:rFonts w:ascii="Arial" w:eastAsia="Arial" w:hAnsi="Arial" w:cs="Arial"/>
          <w:i/>
          <w:sz w:val="24"/>
          <w:szCs w:val="24"/>
        </w:rPr>
        <w:t>n</w:t>
      </w:r>
      <w:r>
        <w:rPr>
          <w:rFonts w:ascii="Arial" w:eastAsia="Arial" w:hAnsi="Arial" w:cs="Arial"/>
          <w:i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de</w:t>
      </w:r>
      <w:r>
        <w:rPr>
          <w:rFonts w:ascii="Arial" w:eastAsia="Arial" w:hAnsi="Arial" w:cs="Arial"/>
          <w:i/>
          <w:sz w:val="24"/>
          <w:szCs w:val="24"/>
        </w:rPr>
        <w:t>v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l</w:t>
      </w:r>
      <w:r>
        <w:rPr>
          <w:rFonts w:ascii="Arial" w:eastAsia="Arial" w:hAnsi="Arial" w:cs="Arial"/>
          <w:i/>
          <w:spacing w:val="1"/>
          <w:sz w:val="24"/>
          <w:szCs w:val="24"/>
        </w:rPr>
        <w:t>op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n</w:t>
      </w:r>
      <w:r>
        <w:rPr>
          <w:rFonts w:ascii="Arial" w:eastAsia="Arial" w:hAnsi="Arial" w:cs="Arial"/>
          <w:i/>
          <w:sz w:val="24"/>
          <w:szCs w:val="24"/>
        </w:rPr>
        <w:t>g</w:t>
      </w:r>
      <w:r>
        <w:rPr>
          <w:rFonts w:ascii="Arial" w:eastAsia="Arial" w:hAnsi="Arial" w:cs="Arial"/>
          <w:i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5"/>
          <w:sz w:val="24"/>
          <w:szCs w:val="24"/>
        </w:rPr>
        <w:t>s</w:t>
      </w:r>
      <w:r>
        <w:rPr>
          <w:rFonts w:ascii="Arial" w:eastAsia="Arial" w:hAnsi="Arial" w:cs="Arial"/>
          <w:i/>
          <w:sz w:val="24"/>
          <w:szCs w:val="24"/>
        </w:rPr>
        <w:t>k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 xml:space="preserve">lls </w:t>
      </w:r>
      <w:r>
        <w:rPr>
          <w:rFonts w:ascii="Arial" w:eastAsia="Arial" w:hAnsi="Arial" w:cs="Arial"/>
          <w:i/>
          <w:spacing w:val="1"/>
          <w:sz w:val="24"/>
          <w:szCs w:val="24"/>
        </w:rPr>
        <w:t>an</w:t>
      </w:r>
      <w:r>
        <w:rPr>
          <w:rFonts w:ascii="Arial" w:eastAsia="Arial" w:hAnsi="Arial" w:cs="Arial"/>
          <w:i/>
          <w:sz w:val="24"/>
          <w:szCs w:val="24"/>
        </w:rPr>
        <w:t>d</w:t>
      </w:r>
      <w:r>
        <w:rPr>
          <w:rFonts w:ascii="Arial" w:eastAsia="Arial" w:hAnsi="Arial" w:cs="Arial"/>
          <w:i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z w:val="24"/>
          <w:szCs w:val="24"/>
        </w:rPr>
        <w:t>cc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5"/>
          <w:sz w:val="24"/>
          <w:szCs w:val="24"/>
        </w:rPr>
        <w:t>s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n</w:t>
      </w:r>
      <w:r>
        <w:rPr>
          <w:rFonts w:ascii="Arial" w:eastAsia="Arial" w:hAnsi="Arial" w:cs="Arial"/>
          <w:i/>
          <w:sz w:val="24"/>
          <w:szCs w:val="24"/>
        </w:rPr>
        <w:t xml:space="preserve">g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n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n</w:t>
      </w:r>
      <w:r>
        <w:rPr>
          <w:rFonts w:ascii="Arial" w:eastAsia="Arial" w:hAnsi="Arial" w:cs="Arial"/>
          <w:i/>
          <w:sz w:val="24"/>
          <w:szCs w:val="24"/>
        </w:rPr>
        <w:t>g</w:t>
      </w:r>
      <w:r>
        <w:rPr>
          <w:rFonts w:ascii="Arial" w:eastAsia="Arial" w:hAnsi="Arial" w:cs="Arial"/>
          <w:i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oppo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pacing w:val="1"/>
          <w:sz w:val="24"/>
          <w:szCs w:val="24"/>
        </w:rPr>
        <w:t>tun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5"/>
          <w:sz w:val="24"/>
          <w:szCs w:val="24"/>
        </w:rPr>
        <w:t>t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 xml:space="preserve">s 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n</w:t>
      </w:r>
      <w:r>
        <w:rPr>
          <w:rFonts w:ascii="Arial" w:eastAsia="Arial" w:hAnsi="Arial" w:cs="Arial"/>
          <w:i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o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pacing w:val="1"/>
          <w:sz w:val="24"/>
          <w:szCs w:val="24"/>
        </w:rPr>
        <w:t>de</w:t>
      </w:r>
      <w:r>
        <w:rPr>
          <w:rFonts w:ascii="Arial" w:eastAsia="Arial" w:hAnsi="Arial" w:cs="Arial"/>
          <w:i/>
          <w:sz w:val="24"/>
          <w:szCs w:val="24"/>
        </w:rPr>
        <w:t>r</w:t>
      </w:r>
      <w:r>
        <w:rPr>
          <w:rFonts w:ascii="Arial" w:eastAsia="Arial" w:hAnsi="Arial" w:cs="Arial"/>
          <w:i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o</w:t>
      </w:r>
      <w:r>
        <w:rPr>
          <w:rFonts w:ascii="Arial" w:eastAsia="Arial" w:hAnsi="Arial" w:cs="Arial"/>
          <w:i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pacing w:val="-4"/>
          <w:sz w:val="24"/>
          <w:szCs w:val="24"/>
        </w:rPr>
        <w:t>n</w:t>
      </w:r>
      <w:r>
        <w:rPr>
          <w:rFonts w:ascii="Arial" w:eastAsia="Arial" w:hAnsi="Arial" w:cs="Arial"/>
          <w:i/>
          <w:spacing w:val="1"/>
          <w:sz w:val="24"/>
          <w:szCs w:val="24"/>
        </w:rPr>
        <w:t>te</w:t>
      </w:r>
      <w:r>
        <w:rPr>
          <w:rFonts w:ascii="Arial" w:eastAsia="Arial" w:hAnsi="Arial" w:cs="Arial"/>
          <w:i/>
          <w:sz w:val="24"/>
          <w:szCs w:val="24"/>
        </w:rPr>
        <w:t>r</w:t>
      </w:r>
      <w:r>
        <w:rPr>
          <w:rFonts w:ascii="Arial" w:eastAsia="Arial" w:hAnsi="Arial" w:cs="Arial"/>
          <w:i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nto</w:t>
      </w:r>
      <w:r>
        <w:rPr>
          <w:rFonts w:ascii="Arial" w:eastAsia="Arial" w:hAnsi="Arial" w:cs="Arial"/>
          <w:i/>
          <w:sz w:val="24"/>
          <w:szCs w:val="24"/>
        </w:rPr>
        <w:t>,</w:t>
      </w:r>
      <w:r>
        <w:rPr>
          <w:rFonts w:ascii="Arial" w:eastAsia="Arial" w:hAnsi="Arial" w:cs="Arial"/>
          <w:i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an</w:t>
      </w:r>
      <w:r>
        <w:rPr>
          <w:rFonts w:ascii="Arial" w:eastAsia="Arial" w:hAnsi="Arial" w:cs="Arial"/>
          <w:i/>
          <w:sz w:val="24"/>
          <w:szCs w:val="24"/>
        </w:rPr>
        <w:t>d</w:t>
      </w:r>
      <w:r>
        <w:rPr>
          <w:rFonts w:ascii="Arial" w:eastAsia="Arial" w:hAnsi="Arial" w:cs="Arial"/>
          <w:i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u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-4"/>
          <w:sz w:val="24"/>
          <w:szCs w:val="24"/>
        </w:rPr>
        <w:t>t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n</w:t>
      </w:r>
      <w:r>
        <w:rPr>
          <w:rFonts w:ascii="Arial" w:eastAsia="Arial" w:hAnsi="Arial" w:cs="Arial"/>
          <w:i/>
          <w:sz w:val="24"/>
          <w:szCs w:val="24"/>
        </w:rPr>
        <w:t xml:space="preserve">, 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pacing w:val="2"/>
          <w:sz w:val="24"/>
          <w:szCs w:val="24"/>
        </w:rPr>
        <w:t>m</w:t>
      </w:r>
      <w:r>
        <w:rPr>
          <w:rFonts w:ascii="Arial" w:eastAsia="Arial" w:hAnsi="Arial" w:cs="Arial"/>
          <w:i/>
          <w:spacing w:val="1"/>
          <w:sz w:val="24"/>
          <w:szCs w:val="24"/>
        </w:rPr>
        <w:t>p</w:t>
      </w:r>
      <w:r>
        <w:rPr>
          <w:rFonts w:ascii="Arial" w:eastAsia="Arial" w:hAnsi="Arial" w:cs="Arial"/>
          <w:i/>
          <w:sz w:val="24"/>
          <w:szCs w:val="24"/>
        </w:rPr>
        <w:t>l</w:t>
      </w:r>
      <w:r>
        <w:rPr>
          <w:rFonts w:ascii="Arial" w:eastAsia="Arial" w:hAnsi="Arial" w:cs="Arial"/>
          <w:i/>
          <w:spacing w:val="1"/>
          <w:sz w:val="24"/>
          <w:szCs w:val="24"/>
        </w:rPr>
        <w:t>o</w:t>
      </w:r>
      <w:r>
        <w:rPr>
          <w:rFonts w:ascii="Arial" w:eastAsia="Arial" w:hAnsi="Arial" w:cs="Arial"/>
          <w:i/>
          <w:sz w:val="24"/>
          <w:szCs w:val="24"/>
        </w:rPr>
        <w:t>y</w:t>
      </w:r>
      <w:r>
        <w:rPr>
          <w:rFonts w:ascii="Arial" w:eastAsia="Arial" w:hAnsi="Arial" w:cs="Arial"/>
          <w:i/>
          <w:spacing w:val="2"/>
          <w:sz w:val="24"/>
          <w:szCs w:val="24"/>
        </w:rPr>
        <w:t>m</w:t>
      </w:r>
      <w:r>
        <w:rPr>
          <w:rFonts w:ascii="Arial" w:eastAsia="Arial" w:hAnsi="Arial" w:cs="Arial"/>
          <w:i/>
          <w:spacing w:val="-4"/>
          <w:sz w:val="24"/>
          <w:szCs w:val="24"/>
        </w:rPr>
        <w:t>e</w:t>
      </w:r>
      <w:r>
        <w:rPr>
          <w:rFonts w:ascii="Arial" w:eastAsia="Arial" w:hAnsi="Arial" w:cs="Arial"/>
          <w:i/>
          <w:spacing w:val="1"/>
          <w:sz w:val="24"/>
          <w:szCs w:val="24"/>
        </w:rPr>
        <w:t>nt</w:t>
      </w:r>
      <w:r>
        <w:rPr>
          <w:rFonts w:ascii="Arial" w:eastAsia="Arial" w:hAnsi="Arial" w:cs="Arial"/>
          <w:i/>
          <w:sz w:val="24"/>
          <w:szCs w:val="24"/>
        </w:rPr>
        <w:t>.</w:t>
      </w:r>
      <w:r>
        <w:rPr>
          <w:rFonts w:ascii="Arial" w:eastAsia="Arial" w:hAnsi="Arial" w:cs="Arial"/>
          <w:i/>
          <w:spacing w:val="-13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’</w:t>
      </w:r>
    </w:p>
    <w:p w14:paraId="205E9ED5" w14:textId="77777777" w:rsidR="00C36EBA" w:rsidRDefault="00C36EBA">
      <w:pPr>
        <w:spacing w:before="8" w:after="0" w:line="150" w:lineRule="exact"/>
        <w:rPr>
          <w:sz w:val="15"/>
          <w:szCs w:val="15"/>
        </w:rPr>
      </w:pPr>
    </w:p>
    <w:p w14:paraId="690023F3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4570018F" w14:textId="77777777" w:rsidR="00C36EBA" w:rsidRDefault="00C36EBA">
      <w:pPr>
        <w:spacing w:after="0" w:line="200" w:lineRule="exact"/>
        <w:rPr>
          <w:sz w:val="20"/>
          <w:szCs w:val="20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0"/>
        <w:gridCol w:w="806"/>
        <w:gridCol w:w="106"/>
        <w:gridCol w:w="7790"/>
      </w:tblGrid>
      <w:tr w:rsidR="00C36EBA" w14:paraId="3582F7A0" w14:textId="77777777">
        <w:trPr>
          <w:trHeight w:hRule="exact" w:val="514"/>
        </w:trPr>
        <w:tc>
          <w:tcPr>
            <w:tcW w:w="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4F8B472" w14:textId="77777777" w:rsidR="00C36EBA" w:rsidRDefault="00C36EBA"/>
        </w:tc>
        <w:tc>
          <w:tcPr>
            <w:tcW w:w="80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FD3C9"/>
          </w:tcPr>
          <w:p w14:paraId="042F7008" w14:textId="77777777" w:rsidR="00C36EBA" w:rsidRDefault="00297157">
            <w:pPr>
              <w:spacing w:after="0" w:line="242" w:lineRule="exact"/>
              <w:ind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spacing w:val="-4"/>
              </w:rPr>
              <w:t>Im</w:t>
            </w:r>
            <w:r>
              <w:rPr>
                <w:rFonts w:ascii="Arial" w:eastAsia="Arial" w:hAnsi="Arial" w:cs="Arial"/>
                <w:b/>
                <w:bCs/>
              </w:rPr>
              <w:t>p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ac</w:t>
            </w:r>
            <w:r>
              <w:rPr>
                <w:rFonts w:ascii="Arial" w:eastAsia="Arial" w:hAnsi="Arial" w:cs="Arial"/>
                <w:b/>
                <w:bCs/>
              </w:rPr>
              <w:t>t</w:t>
            </w:r>
          </w:p>
          <w:p w14:paraId="2AE984B3" w14:textId="77777777" w:rsidR="00C36EBA" w:rsidRDefault="00297157">
            <w:pPr>
              <w:spacing w:after="0" w:line="250" w:lineRule="exact"/>
              <w:ind w:right="-7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</w:rPr>
              <w:t>nu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m</w:t>
            </w:r>
            <w:r>
              <w:rPr>
                <w:rFonts w:ascii="Arial" w:eastAsia="Arial" w:hAnsi="Arial" w:cs="Arial"/>
                <w:b/>
                <w:bCs/>
              </w:rPr>
              <w:t>b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e</w:t>
            </w:r>
            <w:r>
              <w:rPr>
                <w:rFonts w:ascii="Arial" w:eastAsia="Arial" w:hAnsi="Arial" w:cs="Arial"/>
                <w:b/>
                <w:bCs/>
              </w:rPr>
              <w:t>r</w:t>
            </w:r>
          </w:p>
        </w:tc>
        <w:tc>
          <w:tcPr>
            <w:tcW w:w="1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B949DCB" w14:textId="77777777" w:rsidR="00C36EBA" w:rsidRDefault="00C36EBA"/>
        </w:tc>
        <w:tc>
          <w:tcPr>
            <w:tcW w:w="7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65B9F" w14:textId="77777777" w:rsidR="00C36EBA" w:rsidRDefault="00C36EBA">
            <w:pPr>
              <w:spacing w:before="4" w:after="0" w:line="110" w:lineRule="exact"/>
              <w:rPr>
                <w:sz w:val="11"/>
                <w:szCs w:val="11"/>
              </w:rPr>
            </w:pPr>
          </w:p>
          <w:p w14:paraId="2AA5CBAA" w14:textId="77777777" w:rsidR="00C36EBA" w:rsidRDefault="00297157">
            <w:pPr>
              <w:spacing w:after="0" w:line="240" w:lineRule="auto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spacing w:val="-4"/>
              </w:rPr>
              <w:t>Im</w:t>
            </w:r>
            <w:r>
              <w:rPr>
                <w:rFonts w:ascii="Arial" w:eastAsia="Arial" w:hAnsi="Arial" w:cs="Arial"/>
                <w:b/>
                <w:bCs/>
              </w:rPr>
              <w:t>p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ac</w:t>
            </w:r>
            <w:r>
              <w:rPr>
                <w:rFonts w:ascii="Arial" w:eastAsia="Arial" w:hAnsi="Arial" w:cs="Arial"/>
                <w:b/>
                <w:bCs/>
              </w:rPr>
              <w:t>t d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3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c</w:t>
            </w:r>
            <w:r>
              <w:rPr>
                <w:rFonts w:ascii="Arial" w:eastAsia="Arial" w:hAnsi="Arial" w:cs="Arial"/>
                <w:b/>
                <w:bCs/>
                <w:spacing w:val="1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i</w:t>
            </w:r>
            <w:r>
              <w:rPr>
                <w:rFonts w:ascii="Arial" w:eastAsia="Arial" w:hAnsi="Arial" w:cs="Arial"/>
                <w:b/>
                <w:bCs/>
              </w:rPr>
              <w:t>p</w:t>
            </w:r>
            <w:r>
              <w:rPr>
                <w:rFonts w:ascii="Arial" w:eastAsia="Arial" w:hAnsi="Arial" w:cs="Arial"/>
                <w:b/>
                <w:bCs/>
                <w:spacing w:val="-2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i</w:t>
            </w:r>
            <w:r>
              <w:rPr>
                <w:rFonts w:ascii="Arial" w:eastAsia="Arial" w:hAnsi="Arial" w:cs="Arial"/>
                <w:b/>
                <w:bCs/>
              </w:rPr>
              <w:t>o</w:t>
            </w:r>
            <w:r>
              <w:rPr>
                <w:rFonts w:ascii="Arial" w:eastAsia="Arial" w:hAnsi="Arial" w:cs="Arial"/>
                <w:b/>
                <w:bCs/>
                <w:spacing w:val="4"/>
              </w:rPr>
              <w:t>n</w:t>
            </w:r>
            <w:r>
              <w:rPr>
                <w:rFonts w:ascii="Arial" w:eastAsia="Arial" w:hAnsi="Arial" w:cs="Arial"/>
                <w:b/>
                <w:bCs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-1"/>
              </w:rPr>
              <w:t xml:space="preserve"> f</w:t>
            </w:r>
            <w:r>
              <w:rPr>
                <w:rFonts w:ascii="Arial" w:eastAsia="Arial" w:hAnsi="Arial" w:cs="Arial"/>
                <w:b/>
                <w:bCs/>
              </w:rPr>
              <w:t>or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 xml:space="preserve"> e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m</w:t>
            </w:r>
            <w:r>
              <w:rPr>
                <w:rFonts w:ascii="Arial" w:eastAsia="Arial" w:hAnsi="Arial" w:cs="Arial"/>
                <w:b/>
                <w:bCs/>
              </w:rPr>
              <w:t>p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4"/>
              </w:rPr>
              <w:t>o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y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m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e</w:t>
            </w:r>
            <w:r>
              <w:rPr>
                <w:rFonts w:ascii="Arial" w:eastAsia="Arial" w:hAnsi="Arial" w:cs="Arial"/>
                <w:b/>
                <w:bCs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-2"/>
              </w:rPr>
              <w:t>t</w:t>
            </w:r>
            <w:r>
              <w:rPr>
                <w:rFonts w:ascii="Arial" w:eastAsia="Arial" w:hAnsi="Arial" w:cs="Arial"/>
                <w:b/>
                <w:bCs/>
              </w:rPr>
              <w:t>,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 xml:space="preserve"> e</w:t>
            </w:r>
            <w:r>
              <w:rPr>
                <w:rFonts w:ascii="Arial" w:eastAsia="Arial" w:hAnsi="Arial" w:cs="Arial"/>
                <w:b/>
                <w:bCs/>
              </w:rPr>
              <w:t>du</w:t>
            </w:r>
            <w:r>
              <w:rPr>
                <w:rFonts w:ascii="Arial" w:eastAsia="Arial" w:hAnsi="Arial" w:cs="Arial"/>
                <w:b/>
                <w:bCs/>
                <w:spacing w:val="-3"/>
              </w:rPr>
              <w:t>c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-1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i</w:t>
            </w:r>
            <w:r>
              <w:rPr>
                <w:rFonts w:ascii="Arial" w:eastAsia="Arial" w:hAnsi="Arial" w:cs="Arial"/>
                <w:b/>
                <w:bCs/>
              </w:rPr>
              <w:t>on,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 xml:space="preserve"> </w:t>
            </w:r>
            <w:proofErr w:type="gramStart"/>
            <w:r>
              <w:rPr>
                <w:rFonts w:ascii="Arial" w:eastAsia="Arial" w:hAnsi="Arial" w:cs="Arial"/>
                <w:b/>
                <w:bCs/>
                <w:spacing w:val="-3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k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i</w:t>
            </w:r>
            <w:r>
              <w:rPr>
                <w:rFonts w:ascii="Arial" w:eastAsia="Arial" w:hAnsi="Arial" w:cs="Arial"/>
                <w:b/>
                <w:bCs/>
                <w:spacing w:val="1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l</w:t>
            </w:r>
            <w:r>
              <w:rPr>
                <w:rFonts w:ascii="Arial" w:eastAsia="Arial" w:hAnsi="Arial" w:cs="Arial"/>
                <w:b/>
                <w:bCs/>
              </w:rPr>
              <w:t>s</w:t>
            </w:r>
            <w:proofErr w:type="gramEnd"/>
            <w:r>
              <w:rPr>
                <w:rFonts w:ascii="Arial" w:eastAsia="Arial" w:hAnsi="Arial" w:cs="Arial"/>
                <w:b/>
                <w:bCs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a</w:t>
            </w:r>
            <w:r>
              <w:rPr>
                <w:rFonts w:ascii="Arial" w:eastAsia="Arial" w:hAnsi="Arial" w:cs="Arial"/>
                <w:b/>
                <w:bCs/>
              </w:rPr>
              <w:t>nd</w:t>
            </w:r>
            <w:r>
              <w:rPr>
                <w:rFonts w:ascii="Arial" w:eastAsia="Arial" w:hAnsi="Arial" w:cs="Arial"/>
                <w:b/>
                <w:bCs/>
                <w:spacing w:val="1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i</w:t>
            </w:r>
            <w:r>
              <w:rPr>
                <w:rFonts w:ascii="Arial" w:eastAsia="Arial" w:hAnsi="Arial" w:cs="Arial"/>
                <w:b/>
                <w:bCs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i</w:t>
            </w:r>
            <w:r>
              <w:rPr>
                <w:rFonts w:ascii="Arial" w:eastAsia="Arial" w:hAnsi="Arial" w:cs="Arial"/>
                <w:b/>
                <w:bCs/>
              </w:rPr>
              <w:t>ng</w:t>
            </w:r>
          </w:p>
        </w:tc>
      </w:tr>
      <w:tr w:rsidR="00C36EBA" w14:paraId="250E57AB" w14:textId="77777777">
        <w:trPr>
          <w:trHeight w:hRule="exact" w:val="264"/>
        </w:trPr>
        <w:tc>
          <w:tcPr>
            <w:tcW w:w="10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277CF" w14:textId="77777777" w:rsidR="00C36EBA" w:rsidRDefault="00297157">
            <w:pPr>
              <w:spacing w:after="0" w:line="247" w:lineRule="exact"/>
              <w:ind w:left="347" w:right="324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1</w:t>
            </w:r>
            <w:r>
              <w:rPr>
                <w:rFonts w:ascii="Arial" w:eastAsia="Arial" w:hAnsi="Arial" w:cs="Arial"/>
              </w:rPr>
              <w:t>a</w:t>
            </w:r>
          </w:p>
        </w:tc>
        <w:tc>
          <w:tcPr>
            <w:tcW w:w="7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B335D" w14:textId="77777777" w:rsidR="00C36EBA" w:rsidRDefault="00297157">
            <w:pPr>
              <w:spacing w:after="0" w:line="247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</w:rPr>
              <w:t>d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v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6"/>
              </w:rPr>
              <w:t>l</w:t>
            </w:r>
            <w:r>
              <w:rPr>
                <w:rFonts w:ascii="Arial" w:eastAsia="Arial" w:hAnsi="Arial" w:cs="Arial"/>
                <w:spacing w:val="2"/>
              </w:rPr>
              <w:t>op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w sk</w:t>
            </w:r>
            <w:r>
              <w:rPr>
                <w:rFonts w:ascii="Arial" w:eastAsia="Arial" w:hAnsi="Arial" w:cs="Arial"/>
                <w:spacing w:val="-1"/>
              </w:rPr>
              <w:t>il</w:t>
            </w:r>
            <w:r>
              <w:rPr>
                <w:rFonts w:ascii="Arial" w:eastAsia="Arial" w:hAnsi="Arial" w:cs="Arial"/>
              </w:rPr>
              <w:t>l</w:t>
            </w:r>
          </w:p>
        </w:tc>
      </w:tr>
      <w:tr w:rsidR="00C36EBA" w14:paraId="685741C8" w14:textId="77777777">
        <w:trPr>
          <w:trHeight w:hRule="exact" w:val="264"/>
        </w:trPr>
        <w:tc>
          <w:tcPr>
            <w:tcW w:w="10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60FA4" w14:textId="77777777" w:rsidR="00C36EBA" w:rsidRDefault="00297157">
            <w:pPr>
              <w:spacing w:after="0" w:line="247" w:lineRule="exact"/>
              <w:ind w:left="347" w:right="324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1</w:t>
            </w:r>
            <w:r>
              <w:rPr>
                <w:rFonts w:ascii="Arial" w:eastAsia="Arial" w:hAnsi="Arial" w:cs="Arial"/>
              </w:rPr>
              <w:t>b</w:t>
            </w:r>
          </w:p>
        </w:tc>
        <w:tc>
          <w:tcPr>
            <w:tcW w:w="7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2DC39" w14:textId="77777777" w:rsidR="00C36EBA" w:rsidRDefault="00297157">
            <w:pPr>
              <w:spacing w:after="0" w:line="247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-5"/>
              </w:rPr>
              <w:t>c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ss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6"/>
              </w:rPr>
              <w:t>r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</w:p>
        </w:tc>
      </w:tr>
      <w:tr w:rsidR="00C36EBA" w14:paraId="00797665" w14:textId="77777777">
        <w:trPr>
          <w:trHeight w:hRule="exact" w:val="264"/>
        </w:trPr>
        <w:tc>
          <w:tcPr>
            <w:tcW w:w="10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39601" w14:textId="77777777" w:rsidR="00C36EBA" w:rsidRDefault="00297157">
            <w:pPr>
              <w:spacing w:after="0" w:line="247" w:lineRule="exact"/>
              <w:ind w:left="356" w:right="326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1</w:t>
            </w:r>
            <w:r>
              <w:rPr>
                <w:rFonts w:ascii="Arial" w:eastAsia="Arial" w:hAnsi="Arial" w:cs="Arial"/>
              </w:rPr>
              <w:t>c</w:t>
            </w:r>
          </w:p>
        </w:tc>
        <w:tc>
          <w:tcPr>
            <w:tcW w:w="7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EAA56" w14:textId="77777777" w:rsidR="00C36EBA" w:rsidRDefault="00297157">
            <w:pPr>
              <w:spacing w:after="0" w:line="247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</w:rPr>
              <w:t>g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cc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d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q</w:t>
            </w:r>
            <w:r>
              <w:rPr>
                <w:rFonts w:ascii="Arial" w:eastAsia="Arial" w:hAnsi="Arial" w:cs="Arial"/>
                <w:spacing w:val="-3"/>
              </w:rPr>
              <w:t>u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6"/>
              </w:rPr>
              <w:t>f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</w:rPr>
              <w:t>n</w:t>
            </w:r>
          </w:p>
        </w:tc>
      </w:tr>
      <w:tr w:rsidR="00C36EBA" w14:paraId="7F8FD2F3" w14:textId="77777777">
        <w:trPr>
          <w:trHeight w:hRule="exact" w:val="259"/>
        </w:trPr>
        <w:tc>
          <w:tcPr>
            <w:tcW w:w="10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FA94D" w14:textId="77777777" w:rsidR="00C36EBA" w:rsidRDefault="00297157">
            <w:pPr>
              <w:spacing w:after="0" w:line="247" w:lineRule="exact"/>
              <w:ind w:left="347" w:right="324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1</w:t>
            </w:r>
            <w:r>
              <w:rPr>
                <w:rFonts w:ascii="Arial" w:eastAsia="Arial" w:hAnsi="Arial" w:cs="Arial"/>
              </w:rPr>
              <w:t>d</w:t>
            </w:r>
          </w:p>
        </w:tc>
        <w:tc>
          <w:tcPr>
            <w:tcW w:w="7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EDA0C" w14:textId="77777777" w:rsidR="00C36EBA" w:rsidRDefault="00297157">
            <w:pPr>
              <w:spacing w:after="0" w:line="248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proofErr w:type="gramStart"/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</w:rPr>
              <w:t>o</w:t>
            </w:r>
            <w:proofErr w:type="gramEnd"/>
            <w:r>
              <w:rPr>
                <w:rFonts w:ascii="Arial" w:eastAsia="Arial" w:hAnsi="Arial" w:cs="Arial"/>
                <w:spacing w:val="-1"/>
              </w:rPr>
              <w:t xml:space="preserve"> w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r</w:t>
            </w:r>
            <w:r>
              <w:rPr>
                <w:rFonts w:ascii="Arial" w:eastAsia="Arial" w:hAnsi="Arial" w:cs="Arial"/>
              </w:rPr>
              <w:t>k</w:t>
            </w:r>
          </w:p>
        </w:tc>
      </w:tr>
      <w:tr w:rsidR="00C36EBA" w14:paraId="640F5E67" w14:textId="77777777">
        <w:trPr>
          <w:trHeight w:hRule="exact" w:val="264"/>
        </w:trPr>
        <w:tc>
          <w:tcPr>
            <w:tcW w:w="10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CB740" w14:textId="77777777" w:rsidR="00C36EBA" w:rsidRDefault="00297157">
            <w:pPr>
              <w:spacing w:after="0" w:line="247" w:lineRule="exact"/>
              <w:ind w:left="347" w:right="324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1</w:t>
            </w:r>
            <w:r>
              <w:rPr>
                <w:rFonts w:ascii="Arial" w:eastAsia="Arial" w:hAnsi="Arial" w:cs="Arial"/>
              </w:rPr>
              <w:t>e</w:t>
            </w:r>
          </w:p>
        </w:tc>
        <w:tc>
          <w:tcPr>
            <w:tcW w:w="7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EFF92" w14:textId="77777777" w:rsidR="00C36EBA" w:rsidRDefault="00297157">
            <w:pPr>
              <w:spacing w:after="0" w:line="248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</w:rPr>
              <w:t>g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w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r</w:t>
            </w:r>
            <w:r>
              <w:rPr>
                <w:rFonts w:ascii="Arial" w:eastAsia="Arial" w:hAnsi="Arial" w:cs="Arial"/>
              </w:rPr>
              <w:t>k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5"/>
              </w:rPr>
              <w:t>x</w:t>
            </w: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1"/>
              </w:rPr>
              <w:t>ri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-6"/>
              </w:rPr>
              <w:t>l</w:t>
            </w:r>
            <w:r>
              <w:rPr>
                <w:rFonts w:ascii="Arial" w:eastAsia="Arial" w:hAnsi="Arial" w:cs="Arial"/>
                <w:spacing w:val="2"/>
              </w:rPr>
              <w:t>ud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6"/>
              </w:rPr>
              <w:t>w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r</w:t>
            </w:r>
            <w:r>
              <w:rPr>
                <w:rFonts w:ascii="Arial" w:eastAsia="Arial" w:hAnsi="Arial" w:cs="Arial"/>
              </w:rPr>
              <w:t>k</w:t>
            </w:r>
            <w:r>
              <w:rPr>
                <w:rFonts w:ascii="Arial" w:eastAsia="Arial" w:hAnsi="Arial" w:cs="Arial"/>
                <w:spacing w:val="1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6"/>
              </w:rPr>
              <w:t>l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m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3"/>
              </w:rPr>
              <w:t xml:space="preserve"> a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</w:rPr>
              <w:t>v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  <w:spacing w:val="-3"/>
              </w:rPr>
              <w:t>u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-4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>ee</w:t>
            </w:r>
            <w:r>
              <w:rPr>
                <w:rFonts w:ascii="Arial" w:eastAsia="Arial" w:hAnsi="Arial" w:cs="Arial"/>
                <w:spacing w:val="-1"/>
              </w:rPr>
              <w:t>ri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</w:p>
        </w:tc>
      </w:tr>
      <w:tr w:rsidR="00C36EBA" w14:paraId="4F5B0A6A" w14:textId="77777777">
        <w:trPr>
          <w:trHeight w:hRule="exact" w:val="264"/>
        </w:trPr>
        <w:tc>
          <w:tcPr>
            <w:tcW w:w="10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57181" w14:textId="77777777" w:rsidR="00C36EBA" w:rsidRDefault="00297157">
            <w:pPr>
              <w:spacing w:after="0" w:line="247" w:lineRule="exact"/>
              <w:ind w:left="380" w:right="356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3"/>
              </w:rPr>
              <w:t>1</w:t>
            </w:r>
            <w:r>
              <w:rPr>
                <w:rFonts w:ascii="Arial" w:eastAsia="Arial" w:hAnsi="Arial" w:cs="Arial"/>
              </w:rPr>
              <w:t>f</w:t>
            </w:r>
          </w:p>
        </w:tc>
        <w:tc>
          <w:tcPr>
            <w:tcW w:w="7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044C5" w14:textId="77777777" w:rsidR="00C36EBA" w:rsidRDefault="00297157">
            <w:pPr>
              <w:spacing w:after="0" w:line="248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wi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</w:rPr>
              <w:t>h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-1"/>
              </w:rPr>
              <w:t>r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6"/>
              </w:rPr>
              <w:t>m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5"/>
              </w:rPr>
              <w:t>y</w:t>
            </w:r>
            <w:r>
              <w:rPr>
                <w:rFonts w:ascii="Arial" w:eastAsia="Arial" w:hAnsi="Arial" w:cs="Arial"/>
                <w:spacing w:val="2"/>
              </w:rPr>
              <w:t>ab</w:t>
            </w:r>
            <w:r>
              <w:rPr>
                <w:rFonts w:ascii="Arial" w:eastAsia="Arial" w:hAnsi="Arial" w:cs="Arial"/>
                <w:spacing w:val="-1"/>
              </w:rPr>
              <w:t>ili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</w:rPr>
              <w:t>y</w:t>
            </w:r>
            <w:r>
              <w:rPr>
                <w:rFonts w:ascii="Arial" w:eastAsia="Arial" w:hAnsi="Arial" w:cs="Arial"/>
                <w:spacing w:val="1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(m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</w:rPr>
              <w:t>v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5"/>
              </w:rPr>
              <w:t>s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6"/>
              </w:rPr>
              <w:t>w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</w:rPr>
              <w:t>k)</w:t>
            </w:r>
          </w:p>
        </w:tc>
      </w:tr>
    </w:tbl>
    <w:p w14:paraId="72AB5DF8" w14:textId="77777777" w:rsidR="00C36EBA" w:rsidRDefault="00C36EBA">
      <w:pPr>
        <w:spacing w:before="7" w:after="0" w:line="120" w:lineRule="exact"/>
        <w:rPr>
          <w:sz w:val="12"/>
          <w:szCs w:val="12"/>
        </w:rPr>
      </w:pPr>
    </w:p>
    <w:p w14:paraId="3340EEA7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5D10445F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541BEA32" w14:textId="77777777" w:rsidR="00C36EBA" w:rsidRDefault="00297157">
      <w:pPr>
        <w:spacing w:after="0" w:line="240" w:lineRule="auto"/>
        <w:ind w:left="2107" w:right="4357"/>
        <w:jc w:val="both"/>
        <w:rPr>
          <w:rFonts w:ascii="Arial" w:eastAsia="Arial" w:hAnsi="Arial" w:cs="Arial"/>
          <w:sz w:val="24"/>
          <w:szCs w:val="24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54656" behindDoc="1" locked="0" layoutInCell="1" allowOverlap="1" wp14:anchorId="22F07CAF" wp14:editId="7EEC1585">
            <wp:simplePos x="0" y="0"/>
            <wp:positionH relativeFrom="page">
              <wp:posOffset>911225</wp:posOffset>
            </wp:positionH>
            <wp:positionV relativeFrom="paragraph">
              <wp:posOffset>-52070</wp:posOffset>
            </wp:positionV>
            <wp:extent cx="1085215" cy="1085215"/>
            <wp:effectExtent l="0" t="0" r="635" b="635"/>
            <wp:wrapNone/>
            <wp:docPr id="92" name="Picture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215" cy="1085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2</w:t>
      </w:r>
      <w:r>
        <w:rPr>
          <w:rFonts w:ascii="Arial" w:eastAsia="Arial" w:hAnsi="Arial" w:cs="Arial"/>
          <w:b/>
          <w:bCs/>
          <w:sz w:val="24"/>
          <w:szCs w:val="24"/>
        </w:rPr>
        <w:t>.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eal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we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b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ei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g</w:t>
      </w:r>
    </w:p>
    <w:p w14:paraId="4DF45967" w14:textId="77777777" w:rsidR="00C36EBA" w:rsidRDefault="00C36EBA">
      <w:pPr>
        <w:spacing w:before="1" w:after="0" w:line="280" w:lineRule="exact"/>
        <w:rPr>
          <w:sz w:val="28"/>
          <w:szCs w:val="28"/>
        </w:rPr>
      </w:pPr>
    </w:p>
    <w:p w14:paraId="3216AB12" w14:textId="77777777" w:rsidR="00C36EBA" w:rsidRDefault="00297157">
      <w:pPr>
        <w:spacing w:after="0" w:line="242" w:lineRule="auto"/>
        <w:ind w:left="2102" w:right="247"/>
        <w:jc w:val="both"/>
        <w:rPr>
          <w:rFonts w:ascii="Arial" w:eastAsia="Arial" w:hAnsi="Arial" w:cs="Arial"/>
          <w:sz w:val="24"/>
          <w:szCs w:val="24"/>
        </w:rPr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 wp14:anchorId="42028840" wp14:editId="7631DFAE">
                <wp:simplePos x="0" y="0"/>
                <wp:positionH relativeFrom="page">
                  <wp:posOffset>1703705</wp:posOffset>
                </wp:positionH>
                <wp:positionV relativeFrom="paragraph">
                  <wp:posOffset>923290</wp:posOffset>
                </wp:positionV>
                <wp:extent cx="4742815" cy="158750"/>
                <wp:effectExtent l="0" t="0" r="1905" b="3810"/>
                <wp:wrapNone/>
                <wp:docPr id="87" name="Group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42815" cy="158750"/>
                          <a:chOff x="2683" y="1454"/>
                          <a:chExt cx="7469" cy="250"/>
                        </a:xfrm>
                      </wpg:grpSpPr>
                      <wps:wsp>
                        <wps:cNvPr id="90" name="Freeform 91"/>
                        <wps:cNvSpPr>
                          <a:spLocks/>
                        </wps:cNvSpPr>
                        <wps:spPr bwMode="auto">
                          <a:xfrm>
                            <a:off x="2683" y="1454"/>
                            <a:ext cx="7469" cy="250"/>
                          </a:xfrm>
                          <a:custGeom>
                            <a:avLst/>
                            <a:gdLst>
                              <a:gd name="T0" fmla="+- 0 2683 2683"/>
                              <a:gd name="T1" fmla="*/ T0 w 7469"/>
                              <a:gd name="T2" fmla="+- 0 1704 1454"/>
                              <a:gd name="T3" fmla="*/ 1704 h 250"/>
                              <a:gd name="T4" fmla="+- 0 10152 2683"/>
                              <a:gd name="T5" fmla="*/ T4 w 7469"/>
                              <a:gd name="T6" fmla="+- 0 1704 1454"/>
                              <a:gd name="T7" fmla="*/ 1704 h 250"/>
                              <a:gd name="T8" fmla="+- 0 10152 2683"/>
                              <a:gd name="T9" fmla="*/ T8 w 7469"/>
                              <a:gd name="T10" fmla="+- 0 1454 1454"/>
                              <a:gd name="T11" fmla="*/ 1454 h 250"/>
                              <a:gd name="T12" fmla="+- 0 2683 2683"/>
                              <a:gd name="T13" fmla="*/ T12 w 7469"/>
                              <a:gd name="T14" fmla="+- 0 1454 1454"/>
                              <a:gd name="T15" fmla="*/ 1454 h 250"/>
                              <a:gd name="T16" fmla="+- 0 2683 2683"/>
                              <a:gd name="T17" fmla="*/ T16 w 7469"/>
                              <a:gd name="T18" fmla="+- 0 1704 1454"/>
                              <a:gd name="T19" fmla="*/ 1704 h 2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7469" h="250">
                                <a:moveTo>
                                  <a:pt x="0" y="250"/>
                                </a:moveTo>
                                <a:lnTo>
                                  <a:pt x="7469" y="250"/>
                                </a:lnTo>
                                <a:lnTo>
                                  <a:pt x="746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50"/>
                                </a:lnTo>
                              </a:path>
                            </a:pathLst>
                          </a:custGeom>
                          <a:solidFill>
                            <a:srgbClr val="D2C8D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B948EB" id="Group 90" o:spid="_x0000_s1026" style="position:absolute;margin-left:134.15pt;margin-top:72.7pt;width:373.45pt;height:12.5pt;z-index:-251658752;mso-position-horizontal-relative:page" coordorigin="2683,1454" coordsize="7469,2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">
                <v:shape id="Freeform 91" o:spid="_x0000_s1027" style="position:absolute;left:2683;top:1454;width:7469;height:250;visibility:visible;mso-wrap-style:square;v-text-anchor:top" coordsize="7469,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" path="m,250r7469,l7469,,,,,250e" fillcolor="#d2c8de" stroked="f">
                  <v:path arrowok="t" o:connecttype="custom" o:connectlocs="0,1704;7469,1704;7469,1454;0,1454;0,1704" o:connectangles="0,0,0,0,0"/>
                </v:shape>
                <w10:wrap anchorx="page"/>
              </v:group>
            </w:pict>
          </mc:Fallback>
        </mc:AlternateContent>
      </w:r>
      <w:proofErr w:type="gramStart"/>
      <w:r>
        <w:rPr>
          <w:rFonts w:ascii="Arial" w:eastAsia="Arial" w:hAnsi="Arial" w:cs="Arial"/>
          <w:i/>
          <w:sz w:val="24"/>
          <w:szCs w:val="24"/>
        </w:rPr>
        <w:t>‘</w:t>
      </w:r>
      <w:r>
        <w:rPr>
          <w:rFonts w:ascii="Arial" w:eastAsia="Arial" w:hAnsi="Arial" w:cs="Arial"/>
          <w:i/>
          <w:spacing w:val="4"/>
          <w:sz w:val="24"/>
          <w:szCs w:val="24"/>
        </w:rPr>
        <w:t xml:space="preserve"> W</w:t>
      </w:r>
      <w:r>
        <w:rPr>
          <w:rFonts w:ascii="Arial" w:eastAsia="Arial" w:hAnsi="Arial" w:cs="Arial"/>
          <w:i/>
          <w:sz w:val="24"/>
          <w:szCs w:val="24"/>
        </w:rPr>
        <w:t>e</w:t>
      </w:r>
      <w:proofErr w:type="gramEnd"/>
      <w:r>
        <w:rPr>
          <w:rFonts w:ascii="Arial" w:eastAsia="Arial" w:hAnsi="Arial" w:cs="Arial"/>
          <w:i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6"/>
          <w:sz w:val="24"/>
          <w:szCs w:val="24"/>
        </w:rPr>
        <w:t>a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m</w:t>
      </w:r>
      <w:r>
        <w:rPr>
          <w:rFonts w:ascii="Arial" w:eastAsia="Arial" w:hAnsi="Arial" w:cs="Arial"/>
          <w:i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o</w:t>
      </w:r>
      <w:r>
        <w:rPr>
          <w:rFonts w:ascii="Arial" w:eastAsia="Arial" w:hAnsi="Arial" w:cs="Arial"/>
          <w:i/>
          <w:spacing w:val="9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uppo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z w:val="24"/>
          <w:szCs w:val="24"/>
        </w:rPr>
        <w:t>t</w:t>
      </w:r>
      <w:r>
        <w:rPr>
          <w:rFonts w:ascii="Arial" w:eastAsia="Arial" w:hAnsi="Arial" w:cs="Arial"/>
          <w:i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dent</w:t>
      </w:r>
      <w:r>
        <w:rPr>
          <w:rFonts w:ascii="Arial" w:eastAsia="Arial" w:hAnsi="Arial" w:cs="Arial"/>
          <w:i/>
          <w:sz w:val="24"/>
          <w:szCs w:val="24"/>
        </w:rPr>
        <w:t xml:space="preserve">s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o</w:t>
      </w:r>
      <w:r>
        <w:rPr>
          <w:rFonts w:ascii="Arial" w:eastAsia="Arial" w:hAnsi="Arial" w:cs="Arial"/>
          <w:i/>
          <w:spacing w:val="9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l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ve</w:t>
      </w:r>
      <w:r>
        <w:rPr>
          <w:rFonts w:ascii="Arial" w:eastAsia="Arial" w:hAnsi="Arial" w:cs="Arial"/>
          <w:i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happ</w:t>
      </w:r>
      <w:r>
        <w:rPr>
          <w:rFonts w:ascii="Arial" w:eastAsia="Arial" w:hAnsi="Arial" w:cs="Arial"/>
          <w:i/>
          <w:sz w:val="24"/>
          <w:szCs w:val="24"/>
        </w:rPr>
        <w:t>y,</w:t>
      </w:r>
      <w:r>
        <w:rPr>
          <w:rFonts w:ascii="Arial" w:eastAsia="Arial" w:hAnsi="Arial" w:cs="Arial"/>
          <w:i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hea</w:t>
      </w:r>
      <w:r>
        <w:rPr>
          <w:rFonts w:ascii="Arial" w:eastAsia="Arial" w:hAnsi="Arial" w:cs="Arial"/>
          <w:i/>
          <w:sz w:val="24"/>
          <w:szCs w:val="24"/>
        </w:rPr>
        <w:t>l</w:t>
      </w:r>
      <w:r>
        <w:rPr>
          <w:rFonts w:ascii="Arial" w:eastAsia="Arial" w:hAnsi="Arial" w:cs="Arial"/>
          <w:i/>
          <w:spacing w:val="1"/>
          <w:sz w:val="24"/>
          <w:szCs w:val="24"/>
        </w:rPr>
        <w:t>th</w:t>
      </w:r>
      <w:r>
        <w:rPr>
          <w:rFonts w:ascii="Arial" w:eastAsia="Arial" w:hAnsi="Arial" w:cs="Arial"/>
          <w:i/>
          <w:sz w:val="24"/>
          <w:szCs w:val="24"/>
        </w:rPr>
        <w:t>y</w:t>
      </w:r>
      <w:r>
        <w:rPr>
          <w:rFonts w:ascii="Arial" w:eastAsia="Arial" w:hAnsi="Arial" w:cs="Arial"/>
          <w:i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an</w:t>
      </w:r>
      <w:r>
        <w:rPr>
          <w:rFonts w:ascii="Arial" w:eastAsia="Arial" w:hAnsi="Arial" w:cs="Arial"/>
          <w:i/>
          <w:sz w:val="24"/>
          <w:szCs w:val="24"/>
        </w:rPr>
        <w:t>d</w:t>
      </w:r>
      <w:r>
        <w:rPr>
          <w:rFonts w:ascii="Arial" w:eastAsia="Arial" w:hAnsi="Arial" w:cs="Arial"/>
          <w:i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fu</w:t>
      </w:r>
      <w:r>
        <w:rPr>
          <w:rFonts w:ascii="Arial" w:eastAsia="Arial" w:hAnsi="Arial" w:cs="Arial"/>
          <w:i/>
          <w:sz w:val="24"/>
          <w:szCs w:val="24"/>
        </w:rPr>
        <w:t>l</w:t>
      </w:r>
      <w:r>
        <w:rPr>
          <w:rFonts w:ascii="Arial" w:eastAsia="Arial" w:hAnsi="Arial" w:cs="Arial"/>
          <w:i/>
          <w:spacing w:val="1"/>
          <w:sz w:val="24"/>
          <w:szCs w:val="24"/>
        </w:rPr>
        <w:t>f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ll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d l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v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s,</w:t>
      </w:r>
      <w:r>
        <w:rPr>
          <w:rFonts w:ascii="Arial" w:eastAsia="Arial" w:hAnsi="Arial" w:cs="Arial"/>
          <w:i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4"/>
          <w:sz w:val="24"/>
          <w:szCs w:val="24"/>
        </w:rPr>
        <w:t>w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h</w:t>
      </w:r>
      <w:r>
        <w:rPr>
          <w:rFonts w:ascii="Arial" w:eastAsia="Arial" w:hAnsi="Arial" w:cs="Arial"/>
          <w:i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z w:val="24"/>
          <w:szCs w:val="24"/>
        </w:rPr>
        <w:t>cc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ss</w:t>
      </w:r>
      <w:r>
        <w:rPr>
          <w:rFonts w:ascii="Arial" w:eastAsia="Arial" w:hAnsi="Arial" w:cs="Arial"/>
          <w:i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 xml:space="preserve">o </w:t>
      </w:r>
      <w:r>
        <w:rPr>
          <w:rFonts w:ascii="Arial" w:eastAsia="Arial" w:hAnsi="Arial" w:cs="Arial"/>
          <w:i/>
          <w:spacing w:val="1"/>
          <w:sz w:val="24"/>
          <w:szCs w:val="24"/>
        </w:rPr>
        <w:t>th</w:t>
      </w:r>
      <w:r>
        <w:rPr>
          <w:rFonts w:ascii="Arial" w:eastAsia="Arial" w:hAnsi="Arial" w:cs="Arial"/>
          <w:i/>
          <w:sz w:val="24"/>
          <w:szCs w:val="24"/>
        </w:rPr>
        <w:t>e</w:t>
      </w:r>
      <w:r>
        <w:rPr>
          <w:rFonts w:ascii="Arial" w:eastAsia="Arial" w:hAnsi="Arial" w:cs="Arial"/>
          <w:i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c</w:t>
      </w:r>
      <w:r>
        <w:rPr>
          <w:rFonts w:ascii="Arial" w:eastAsia="Arial" w:hAnsi="Arial" w:cs="Arial"/>
          <w:i/>
          <w:spacing w:val="-4"/>
          <w:sz w:val="24"/>
          <w:szCs w:val="24"/>
        </w:rPr>
        <w:t>a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z w:val="24"/>
          <w:szCs w:val="24"/>
        </w:rPr>
        <w:t>e</w:t>
      </w:r>
      <w:r>
        <w:rPr>
          <w:rFonts w:ascii="Arial" w:eastAsia="Arial" w:hAnsi="Arial" w:cs="Arial"/>
          <w:i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an</w:t>
      </w:r>
      <w:r>
        <w:rPr>
          <w:rFonts w:ascii="Arial" w:eastAsia="Arial" w:hAnsi="Arial" w:cs="Arial"/>
          <w:i/>
          <w:sz w:val="24"/>
          <w:szCs w:val="24"/>
        </w:rPr>
        <w:t>d</w:t>
      </w:r>
      <w:r>
        <w:rPr>
          <w:rFonts w:ascii="Arial" w:eastAsia="Arial" w:hAnsi="Arial" w:cs="Arial"/>
          <w:i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upp</w:t>
      </w:r>
      <w:r>
        <w:rPr>
          <w:rFonts w:ascii="Arial" w:eastAsia="Arial" w:hAnsi="Arial" w:cs="Arial"/>
          <w:i/>
          <w:spacing w:val="-4"/>
          <w:sz w:val="24"/>
          <w:szCs w:val="24"/>
        </w:rPr>
        <w:t>o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z w:val="24"/>
          <w:szCs w:val="24"/>
        </w:rPr>
        <w:t>t</w:t>
      </w:r>
      <w:r>
        <w:rPr>
          <w:rFonts w:ascii="Arial" w:eastAsia="Arial" w:hAnsi="Arial" w:cs="Arial"/>
          <w:i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pacing w:val="-5"/>
          <w:sz w:val="24"/>
          <w:szCs w:val="24"/>
        </w:rPr>
        <w:t>vi</w:t>
      </w:r>
      <w:r>
        <w:rPr>
          <w:rFonts w:ascii="Arial" w:eastAsia="Arial" w:hAnsi="Arial" w:cs="Arial"/>
          <w:i/>
          <w:sz w:val="24"/>
          <w:szCs w:val="24"/>
        </w:rPr>
        <w:t>c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the</w:t>
      </w:r>
      <w:r>
        <w:rPr>
          <w:rFonts w:ascii="Arial" w:eastAsia="Arial" w:hAnsi="Arial" w:cs="Arial"/>
          <w:i/>
          <w:sz w:val="24"/>
          <w:szCs w:val="24"/>
        </w:rPr>
        <w:t>y</w:t>
      </w:r>
      <w:r>
        <w:rPr>
          <w:rFonts w:ascii="Arial" w:eastAsia="Arial" w:hAnsi="Arial" w:cs="Arial"/>
          <w:i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need</w:t>
      </w:r>
      <w:r>
        <w:rPr>
          <w:rFonts w:ascii="Arial" w:eastAsia="Arial" w:hAnsi="Arial" w:cs="Arial"/>
          <w:i/>
          <w:sz w:val="24"/>
          <w:szCs w:val="24"/>
        </w:rPr>
        <w:t>.</w:t>
      </w:r>
      <w:r>
        <w:rPr>
          <w:rFonts w:ascii="Arial" w:eastAsia="Arial" w:hAnsi="Arial" w:cs="Arial"/>
          <w:i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’</w:t>
      </w:r>
    </w:p>
    <w:p w14:paraId="2AADA589" w14:textId="77777777" w:rsidR="00C36EBA" w:rsidRDefault="00C36EBA">
      <w:pPr>
        <w:spacing w:before="7" w:after="0" w:line="150" w:lineRule="exact"/>
        <w:rPr>
          <w:sz w:val="15"/>
          <w:szCs w:val="15"/>
        </w:rPr>
      </w:pPr>
    </w:p>
    <w:p w14:paraId="62B443FF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38A17590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2527ECAE" w14:textId="77777777" w:rsidR="00C36EBA" w:rsidRDefault="00C36EBA">
      <w:pPr>
        <w:spacing w:after="0" w:line="200" w:lineRule="exact"/>
        <w:rPr>
          <w:sz w:val="20"/>
          <w:szCs w:val="20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0"/>
        <w:gridCol w:w="912"/>
        <w:gridCol w:w="106"/>
        <w:gridCol w:w="7685"/>
      </w:tblGrid>
      <w:tr w:rsidR="00C36EBA" w14:paraId="61CADA58" w14:textId="77777777">
        <w:trPr>
          <w:trHeight w:hRule="exact" w:val="518"/>
        </w:trPr>
        <w:tc>
          <w:tcPr>
            <w:tcW w:w="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7AFA11C" w14:textId="77777777" w:rsidR="00C36EBA" w:rsidRDefault="00C36EBA"/>
        </w:tc>
        <w:tc>
          <w:tcPr>
            <w:tcW w:w="91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D2C8DE"/>
          </w:tcPr>
          <w:p w14:paraId="77C4771A" w14:textId="77777777" w:rsidR="00C36EBA" w:rsidRDefault="00297157">
            <w:pPr>
              <w:spacing w:after="0" w:line="242" w:lineRule="exact"/>
              <w:ind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spacing w:val="-4"/>
              </w:rPr>
              <w:t>Im</w:t>
            </w:r>
            <w:r>
              <w:rPr>
                <w:rFonts w:ascii="Arial" w:eastAsia="Arial" w:hAnsi="Arial" w:cs="Arial"/>
                <w:b/>
                <w:bCs/>
              </w:rPr>
              <w:t>p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ac</w:t>
            </w:r>
            <w:r>
              <w:rPr>
                <w:rFonts w:ascii="Arial" w:eastAsia="Arial" w:hAnsi="Arial" w:cs="Arial"/>
                <w:b/>
                <w:bCs/>
              </w:rPr>
              <w:t>t</w:t>
            </w:r>
          </w:p>
          <w:p w14:paraId="471A08AC" w14:textId="77777777" w:rsidR="00C36EBA" w:rsidRDefault="00297157">
            <w:pPr>
              <w:spacing w:before="1" w:after="0" w:line="240" w:lineRule="auto"/>
              <w:ind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</w:rPr>
              <w:t>nu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m</w:t>
            </w:r>
            <w:r>
              <w:rPr>
                <w:rFonts w:ascii="Arial" w:eastAsia="Arial" w:hAnsi="Arial" w:cs="Arial"/>
                <w:b/>
                <w:bCs/>
              </w:rPr>
              <w:t>b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e</w:t>
            </w:r>
            <w:r>
              <w:rPr>
                <w:rFonts w:ascii="Arial" w:eastAsia="Arial" w:hAnsi="Arial" w:cs="Arial"/>
                <w:b/>
                <w:bCs/>
              </w:rPr>
              <w:t>r</w:t>
            </w:r>
          </w:p>
        </w:tc>
        <w:tc>
          <w:tcPr>
            <w:tcW w:w="1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CCB7B6F" w14:textId="77777777" w:rsidR="00C36EBA" w:rsidRDefault="00C36EBA"/>
        </w:tc>
        <w:tc>
          <w:tcPr>
            <w:tcW w:w="7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B4012" w14:textId="77777777" w:rsidR="00C36EBA" w:rsidRDefault="00C36EBA">
            <w:pPr>
              <w:spacing w:before="9" w:after="0" w:line="110" w:lineRule="exact"/>
              <w:rPr>
                <w:sz w:val="11"/>
                <w:szCs w:val="11"/>
              </w:rPr>
            </w:pPr>
          </w:p>
          <w:p w14:paraId="22E5B7DA" w14:textId="77777777" w:rsidR="00C36EBA" w:rsidRDefault="00297157">
            <w:pPr>
              <w:spacing w:after="0" w:line="240" w:lineRule="auto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spacing w:val="-4"/>
              </w:rPr>
              <w:t>Im</w:t>
            </w:r>
            <w:r>
              <w:rPr>
                <w:rFonts w:ascii="Arial" w:eastAsia="Arial" w:hAnsi="Arial" w:cs="Arial"/>
                <w:b/>
                <w:bCs/>
              </w:rPr>
              <w:t>p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ac</w:t>
            </w:r>
            <w:r>
              <w:rPr>
                <w:rFonts w:ascii="Arial" w:eastAsia="Arial" w:hAnsi="Arial" w:cs="Arial"/>
                <w:b/>
                <w:bCs/>
              </w:rPr>
              <w:t>t d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3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c</w:t>
            </w:r>
            <w:r>
              <w:rPr>
                <w:rFonts w:ascii="Arial" w:eastAsia="Arial" w:hAnsi="Arial" w:cs="Arial"/>
                <w:b/>
                <w:bCs/>
                <w:spacing w:val="1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i</w:t>
            </w:r>
            <w:r>
              <w:rPr>
                <w:rFonts w:ascii="Arial" w:eastAsia="Arial" w:hAnsi="Arial" w:cs="Arial"/>
                <w:b/>
                <w:bCs/>
              </w:rPr>
              <w:t>p</w:t>
            </w:r>
            <w:r>
              <w:rPr>
                <w:rFonts w:ascii="Arial" w:eastAsia="Arial" w:hAnsi="Arial" w:cs="Arial"/>
                <w:b/>
                <w:bCs/>
                <w:spacing w:val="-2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i</w:t>
            </w:r>
            <w:r>
              <w:rPr>
                <w:rFonts w:ascii="Arial" w:eastAsia="Arial" w:hAnsi="Arial" w:cs="Arial"/>
                <w:b/>
                <w:bCs/>
              </w:rPr>
              <w:t>o</w:t>
            </w:r>
            <w:r>
              <w:rPr>
                <w:rFonts w:ascii="Arial" w:eastAsia="Arial" w:hAnsi="Arial" w:cs="Arial"/>
                <w:b/>
                <w:bCs/>
                <w:spacing w:val="4"/>
              </w:rPr>
              <w:t>n</w:t>
            </w:r>
            <w:r>
              <w:rPr>
                <w:rFonts w:ascii="Arial" w:eastAsia="Arial" w:hAnsi="Arial" w:cs="Arial"/>
                <w:b/>
                <w:bCs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-1"/>
              </w:rPr>
              <w:t xml:space="preserve"> f</w:t>
            </w:r>
            <w:r>
              <w:rPr>
                <w:rFonts w:ascii="Arial" w:eastAsia="Arial" w:hAnsi="Arial" w:cs="Arial"/>
                <w:b/>
                <w:bCs/>
              </w:rPr>
              <w:t>or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</w:rPr>
              <w:t>h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ea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-1"/>
              </w:rPr>
              <w:t>t</w:t>
            </w:r>
            <w:r>
              <w:rPr>
                <w:rFonts w:ascii="Arial" w:eastAsia="Arial" w:hAnsi="Arial" w:cs="Arial"/>
                <w:b/>
                <w:bCs/>
              </w:rPr>
              <w:t>h</w:t>
            </w:r>
            <w:r>
              <w:rPr>
                <w:rFonts w:ascii="Arial" w:eastAsia="Arial" w:hAnsi="Arial" w:cs="Arial"/>
                <w:b/>
                <w:bCs/>
                <w:spacing w:val="1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a</w:t>
            </w:r>
            <w:r>
              <w:rPr>
                <w:rFonts w:ascii="Arial" w:eastAsia="Arial" w:hAnsi="Arial" w:cs="Arial"/>
                <w:b/>
                <w:bCs/>
              </w:rPr>
              <w:t>nd</w:t>
            </w:r>
            <w:r>
              <w:rPr>
                <w:rFonts w:ascii="Arial" w:eastAsia="Arial" w:hAnsi="Arial" w:cs="Arial"/>
                <w:b/>
                <w:bCs/>
                <w:spacing w:val="1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w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ll</w:t>
            </w:r>
            <w:r>
              <w:rPr>
                <w:rFonts w:ascii="Arial" w:eastAsia="Arial" w:hAnsi="Arial" w:cs="Arial"/>
                <w:b/>
                <w:bCs/>
              </w:rPr>
              <w:t>b</w:t>
            </w:r>
            <w:r>
              <w:rPr>
                <w:rFonts w:ascii="Arial" w:eastAsia="Arial" w:hAnsi="Arial" w:cs="Arial"/>
                <w:b/>
                <w:bCs/>
                <w:spacing w:val="2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4"/>
              </w:rPr>
              <w:t>i</w:t>
            </w:r>
            <w:r>
              <w:rPr>
                <w:rFonts w:ascii="Arial" w:eastAsia="Arial" w:hAnsi="Arial" w:cs="Arial"/>
                <w:b/>
                <w:bCs/>
              </w:rPr>
              <w:t>ng</w:t>
            </w:r>
          </w:p>
        </w:tc>
      </w:tr>
      <w:tr w:rsidR="00C36EBA" w14:paraId="4FA4ADC9" w14:textId="77777777">
        <w:trPr>
          <w:trHeight w:hRule="exact" w:val="264"/>
        </w:trPr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74BFE" w14:textId="77777777" w:rsidR="00C36EBA" w:rsidRDefault="00297157">
            <w:pPr>
              <w:spacing w:after="0" w:line="247" w:lineRule="exact"/>
              <w:ind w:left="399" w:right="377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2</w:t>
            </w:r>
            <w:r>
              <w:rPr>
                <w:rFonts w:ascii="Arial" w:eastAsia="Arial" w:hAnsi="Arial" w:cs="Arial"/>
              </w:rPr>
              <w:t>a</w:t>
            </w:r>
          </w:p>
        </w:tc>
        <w:tc>
          <w:tcPr>
            <w:tcW w:w="7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B29F1" w14:textId="77777777" w:rsidR="00C36EBA" w:rsidRDefault="00297157">
            <w:pPr>
              <w:spacing w:after="0" w:line="247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k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</w:rPr>
              <w:t>p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r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v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1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>h</w:t>
            </w:r>
            <w:r>
              <w:rPr>
                <w:rFonts w:ascii="Arial" w:eastAsia="Arial" w:hAnsi="Arial" w:cs="Arial"/>
                <w:spacing w:val="-3"/>
              </w:rPr>
              <w:t>a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 xml:space="preserve"> p</w:t>
            </w:r>
            <w:r>
              <w:rPr>
                <w:rFonts w:ascii="Arial" w:eastAsia="Arial" w:hAnsi="Arial" w:cs="Arial"/>
                <w:spacing w:val="-6"/>
              </w:rPr>
              <w:t>r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m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4"/>
              </w:rPr>
              <w:t>t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ph</w:t>
            </w:r>
            <w:r>
              <w:rPr>
                <w:rFonts w:ascii="Arial" w:eastAsia="Arial" w:hAnsi="Arial" w:cs="Arial"/>
              </w:rPr>
              <w:t>ys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5"/>
              </w:rPr>
              <w:t>c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 xml:space="preserve">l </w:t>
            </w:r>
            <w:r>
              <w:rPr>
                <w:rFonts w:ascii="Arial" w:eastAsia="Arial" w:hAnsi="Arial" w:cs="Arial"/>
                <w:spacing w:val="-1"/>
              </w:rPr>
              <w:t>w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ll</w:t>
            </w:r>
            <w:r>
              <w:rPr>
                <w:rFonts w:ascii="Arial" w:eastAsia="Arial" w:hAnsi="Arial" w:cs="Arial"/>
                <w:spacing w:val="-3"/>
              </w:rPr>
              <w:t>b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</w:p>
        </w:tc>
      </w:tr>
      <w:tr w:rsidR="00C36EBA" w14:paraId="0394CB83" w14:textId="77777777">
        <w:trPr>
          <w:trHeight w:hRule="exact" w:val="259"/>
        </w:trPr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BCA70" w14:textId="77777777" w:rsidR="00C36EBA" w:rsidRDefault="00297157">
            <w:pPr>
              <w:spacing w:after="0" w:line="247" w:lineRule="exact"/>
              <w:ind w:left="399" w:right="377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2</w:t>
            </w:r>
            <w:r>
              <w:rPr>
                <w:rFonts w:ascii="Arial" w:eastAsia="Arial" w:hAnsi="Arial" w:cs="Arial"/>
              </w:rPr>
              <w:t>b</w:t>
            </w:r>
          </w:p>
        </w:tc>
        <w:tc>
          <w:tcPr>
            <w:tcW w:w="7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22367" w14:textId="77777777" w:rsidR="00C36EBA" w:rsidRDefault="00297157">
            <w:pPr>
              <w:spacing w:after="0" w:line="247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r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3"/>
              </w:rPr>
              <w:t>p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f</w:t>
            </w:r>
            <w:r>
              <w:rPr>
                <w:rFonts w:ascii="Arial" w:eastAsia="Arial" w:hAnsi="Arial" w:cs="Arial"/>
                <w:spacing w:val="2"/>
              </w:rPr>
              <w:t>ee</w:t>
            </w:r>
            <w:r>
              <w:rPr>
                <w:rFonts w:ascii="Arial" w:eastAsia="Arial" w:hAnsi="Arial" w:cs="Arial"/>
                <w:spacing w:val="-1"/>
              </w:rPr>
              <w:t>li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  <w:spacing w:val="2"/>
              </w:rPr>
              <w:t>g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3"/>
              </w:rPr>
              <w:t xml:space="preserve"> o</w:t>
            </w:r>
            <w:r>
              <w:rPr>
                <w:rFonts w:ascii="Arial" w:eastAsia="Arial" w:hAnsi="Arial" w:cs="Arial"/>
              </w:rPr>
              <w:t>f</w:t>
            </w:r>
            <w:r>
              <w:rPr>
                <w:rFonts w:ascii="Arial" w:eastAsia="Arial" w:hAnsi="Arial" w:cs="Arial"/>
                <w:spacing w:val="7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6"/>
              </w:rPr>
              <w:t>m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</w:rPr>
              <w:t>v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ph</w:t>
            </w:r>
            <w:r>
              <w:rPr>
                <w:rFonts w:ascii="Arial" w:eastAsia="Arial" w:hAnsi="Arial" w:cs="Arial"/>
              </w:rPr>
              <w:t>ys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5"/>
              </w:rPr>
              <w:t>c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 xml:space="preserve">l </w:t>
            </w:r>
            <w:r>
              <w:rPr>
                <w:rFonts w:ascii="Arial" w:eastAsia="Arial" w:hAnsi="Arial" w:cs="Arial"/>
                <w:spacing w:val="-3"/>
              </w:rPr>
              <w:t>he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</w:rPr>
              <w:t>h</w:t>
            </w:r>
          </w:p>
        </w:tc>
      </w:tr>
      <w:tr w:rsidR="00C36EBA" w14:paraId="0CD33E38" w14:textId="77777777">
        <w:trPr>
          <w:trHeight w:hRule="exact" w:val="264"/>
        </w:trPr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010B1" w14:textId="77777777" w:rsidR="00C36EBA" w:rsidRDefault="00297157">
            <w:pPr>
              <w:spacing w:after="0" w:line="252" w:lineRule="exact"/>
              <w:ind w:left="409" w:right="379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2</w:t>
            </w:r>
            <w:r>
              <w:rPr>
                <w:rFonts w:ascii="Arial" w:eastAsia="Arial" w:hAnsi="Arial" w:cs="Arial"/>
              </w:rPr>
              <w:t>c</w:t>
            </w:r>
          </w:p>
        </w:tc>
        <w:tc>
          <w:tcPr>
            <w:tcW w:w="7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D47AA" w14:textId="77777777" w:rsidR="00C36EBA" w:rsidRDefault="00297157">
            <w:pPr>
              <w:spacing w:after="0" w:line="252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k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</w:rPr>
              <w:t>p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r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v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1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>h</w:t>
            </w:r>
            <w:r>
              <w:rPr>
                <w:rFonts w:ascii="Arial" w:eastAsia="Arial" w:hAnsi="Arial" w:cs="Arial"/>
                <w:spacing w:val="-3"/>
              </w:rPr>
              <w:t>a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 xml:space="preserve"> p</w:t>
            </w:r>
            <w:r>
              <w:rPr>
                <w:rFonts w:ascii="Arial" w:eastAsia="Arial" w:hAnsi="Arial" w:cs="Arial"/>
                <w:spacing w:val="-6"/>
              </w:rPr>
              <w:t>r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m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4"/>
              </w:rPr>
              <w:t>t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m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-4"/>
              </w:rPr>
              <w:t>t</w:t>
            </w:r>
            <w:r>
              <w:rPr>
                <w:rFonts w:ascii="Arial" w:eastAsia="Arial" w:hAnsi="Arial" w:cs="Arial"/>
                <w:spacing w:val="-3"/>
              </w:rPr>
              <w:t>a</w:t>
            </w:r>
            <w:r>
              <w:rPr>
                <w:rFonts w:ascii="Arial" w:eastAsia="Arial" w:hAnsi="Arial" w:cs="Arial"/>
              </w:rPr>
              <w:t xml:space="preserve">l </w:t>
            </w:r>
            <w:r>
              <w:rPr>
                <w:rFonts w:ascii="Arial" w:eastAsia="Arial" w:hAnsi="Arial" w:cs="Arial"/>
                <w:spacing w:val="-1"/>
              </w:rPr>
              <w:t>w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ll</w:t>
            </w:r>
            <w:r>
              <w:rPr>
                <w:rFonts w:ascii="Arial" w:eastAsia="Arial" w:hAnsi="Arial" w:cs="Arial"/>
                <w:spacing w:val="2"/>
              </w:rPr>
              <w:t>be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</w:p>
        </w:tc>
      </w:tr>
      <w:tr w:rsidR="00C36EBA" w14:paraId="5A1B9228" w14:textId="77777777">
        <w:trPr>
          <w:trHeight w:hRule="exact" w:val="264"/>
        </w:trPr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6AEAE" w14:textId="77777777" w:rsidR="00C36EBA" w:rsidRDefault="00297157">
            <w:pPr>
              <w:spacing w:after="0" w:line="247" w:lineRule="exact"/>
              <w:ind w:left="399" w:right="377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2</w:t>
            </w:r>
            <w:r>
              <w:rPr>
                <w:rFonts w:ascii="Arial" w:eastAsia="Arial" w:hAnsi="Arial" w:cs="Arial"/>
              </w:rPr>
              <w:t>d</w:t>
            </w:r>
          </w:p>
        </w:tc>
        <w:tc>
          <w:tcPr>
            <w:tcW w:w="7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815DC" w14:textId="77777777" w:rsidR="00C36EBA" w:rsidRDefault="00297157">
            <w:pPr>
              <w:spacing w:after="0" w:line="247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r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3"/>
              </w:rPr>
              <w:t>p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f</w:t>
            </w:r>
            <w:r>
              <w:rPr>
                <w:rFonts w:ascii="Arial" w:eastAsia="Arial" w:hAnsi="Arial" w:cs="Arial"/>
                <w:spacing w:val="2"/>
              </w:rPr>
              <w:t>ee</w:t>
            </w:r>
            <w:r>
              <w:rPr>
                <w:rFonts w:ascii="Arial" w:eastAsia="Arial" w:hAnsi="Arial" w:cs="Arial"/>
                <w:spacing w:val="-1"/>
              </w:rPr>
              <w:t>li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  <w:spacing w:val="2"/>
              </w:rPr>
              <w:t>g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3"/>
              </w:rPr>
              <w:t xml:space="preserve"> o</w:t>
            </w:r>
            <w:r>
              <w:rPr>
                <w:rFonts w:ascii="Arial" w:eastAsia="Arial" w:hAnsi="Arial" w:cs="Arial"/>
              </w:rPr>
              <w:t>f</w:t>
            </w:r>
            <w:r>
              <w:rPr>
                <w:rFonts w:ascii="Arial" w:eastAsia="Arial" w:hAnsi="Arial" w:cs="Arial"/>
                <w:spacing w:val="7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6"/>
              </w:rPr>
              <w:t>m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</w:rPr>
              <w:t>v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m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-4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 xml:space="preserve">l </w:t>
            </w:r>
            <w:r>
              <w:rPr>
                <w:rFonts w:ascii="Arial" w:eastAsia="Arial" w:hAnsi="Arial" w:cs="Arial"/>
                <w:spacing w:val="-1"/>
              </w:rPr>
              <w:t>w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  <w:spacing w:val="-6"/>
              </w:rPr>
              <w:t>l</w:t>
            </w:r>
            <w:r>
              <w:rPr>
                <w:rFonts w:ascii="Arial" w:eastAsia="Arial" w:hAnsi="Arial" w:cs="Arial"/>
                <w:spacing w:val="2"/>
              </w:rPr>
              <w:t>be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</w:p>
        </w:tc>
      </w:tr>
      <w:tr w:rsidR="00C36EBA" w14:paraId="2AFF165F" w14:textId="77777777">
        <w:trPr>
          <w:trHeight w:hRule="exact" w:val="264"/>
        </w:trPr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2DE52" w14:textId="77777777" w:rsidR="00C36EBA" w:rsidRDefault="00297157">
            <w:pPr>
              <w:spacing w:after="0" w:line="247" w:lineRule="exact"/>
              <w:ind w:left="399" w:right="377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2</w:t>
            </w:r>
            <w:r>
              <w:rPr>
                <w:rFonts w:ascii="Arial" w:eastAsia="Arial" w:hAnsi="Arial" w:cs="Arial"/>
              </w:rPr>
              <w:t>e</w:t>
            </w:r>
          </w:p>
        </w:tc>
        <w:tc>
          <w:tcPr>
            <w:tcW w:w="7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7EF2B" w14:textId="77777777" w:rsidR="00C36EBA" w:rsidRDefault="00297157">
            <w:pPr>
              <w:spacing w:after="0" w:line="248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wi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</w:rPr>
              <w:t>h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-1"/>
              </w:rPr>
              <w:t>r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</w:rPr>
              <w:t>c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  <w:spacing w:val="6"/>
              </w:rPr>
              <w:t>f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d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ce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 xml:space="preserve"> m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3"/>
              </w:rPr>
              <w:t>g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3"/>
              </w:rPr>
              <w:t>h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 xml:space="preserve">r 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w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h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  <w:spacing w:val="-4"/>
              </w:rPr>
              <w:t>t</w:t>
            </w:r>
            <w:r>
              <w:rPr>
                <w:rFonts w:ascii="Arial" w:eastAsia="Arial" w:hAnsi="Arial" w:cs="Arial"/>
              </w:rPr>
              <w:t>h</w:t>
            </w:r>
          </w:p>
        </w:tc>
      </w:tr>
      <w:tr w:rsidR="00C36EBA" w14:paraId="3C052E02" w14:textId="77777777">
        <w:trPr>
          <w:trHeight w:hRule="exact" w:val="264"/>
        </w:trPr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9F482" w14:textId="77777777" w:rsidR="00C36EBA" w:rsidRDefault="00297157">
            <w:pPr>
              <w:spacing w:after="0" w:line="247" w:lineRule="exact"/>
              <w:ind w:left="433" w:right="409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3"/>
              </w:rPr>
              <w:t>2</w:t>
            </w:r>
            <w:r>
              <w:rPr>
                <w:rFonts w:ascii="Arial" w:eastAsia="Arial" w:hAnsi="Arial" w:cs="Arial"/>
              </w:rPr>
              <w:t>f</w:t>
            </w:r>
          </w:p>
        </w:tc>
        <w:tc>
          <w:tcPr>
            <w:tcW w:w="7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5E954" w14:textId="77777777" w:rsidR="00C36EBA" w:rsidRDefault="00297157">
            <w:pPr>
              <w:spacing w:after="0" w:line="248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3"/>
              </w:rPr>
              <w:t>u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3"/>
              </w:rPr>
              <w:t>p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r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</w:rPr>
              <w:t>t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li</w:t>
            </w:r>
            <w:r>
              <w:rPr>
                <w:rFonts w:ascii="Arial" w:eastAsia="Arial" w:hAnsi="Arial" w:cs="Arial"/>
              </w:rPr>
              <w:t>ve</w:t>
            </w:r>
            <w:r>
              <w:rPr>
                <w:rFonts w:ascii="Arial" w:eastAsia="Arial" w:hAnsi="Arial" w:cs="Arial"/>
                <w:spacing w:val="-1"/>
              </w:rPr>
              <w:t xml:space="preserve"> m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-3"/>
              </w:rPr>
              <w:t>d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3"/>
              </w:rPr>
              <w:t>p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  <w:spacing w:val="2"/>
              </w:rPr>
              <w:t>d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y</w:t>
            </w:r>
          </w:p>
        </w:tc>
      </w:tr>
      <w:tr w:rsidR="00C36EBA" w14:paraId="1609D117" w14:textId="77777777">
        <w:trPr>
          <w:trHeight w:hRule="exact" w:val="259"/>
        </w:trPr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2CB2F" w14:textId="77777777" w:rsidR="00C36EBA" w:rsidRDefault="00297157">
            <w:pPr>
              <w:spacing w:after="0" w:line="248" w:lineRule="exact"/>
              <w:ind w:left="399" w:right="377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2</w:t>
            </w:r>
            <w:r>
              <w:rPr>
                <w:rFonts w:ascii="Arial" w:eastAsia="Arial" w:hAnsi="Arial" w:cs="Arial"/>
              </w:rPr>
              <w:t>g</w:t>
            </w:r>
          </w:p>
        </w:tc>
        <w:tc>
          <w:tcPr>
            <w:tcW w:w="7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9965A" w14:textId="77777777" w:rsidR="00C36EBA" w:rsidRDefault="00297157">
            <w:pPr>
              <w:spacing w:after="0" w:line="248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3"/>
              </w:rPr>
              <w:t>u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3"/>
              </w:rPr>
              <w:t>p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r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</w:rPr>
              <w:t>t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cc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ss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3"/>
              </w:rPr>
              <w:t>p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li</w:t>
            </w:r>
            <w:r>
              <w:rPr>
                <w:rFonts w:ascii="Arial" w:eastAsia="Arial" w:hAnsi="Arial" w:cs="Arial"/>
              </w:rPr>
              <w:t>st</w:t>
            </w:r>
            <w:r>
              <w:rPr>
                <w:rFonts w:ascii="Arial" w:eastAsia="Arial" w:hAnsi="Arial" w:cs="Arial"/>
                <w:spacing w:val="-3"/>
              </w:rPr>
              <w:t xml:space="preserve"> h</w:t>
            </w:r>
            <w:r>
              <w:rPr>
                <w:rFonts w:ascii="Arial" w:eastAsia="Arial" w:hAnsi="Arial" w:cs="Arial"/>
                <w:spacing w:val="2"/>
              </w:rPr>
              <w:t>ea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  <w:spacing w:val="-4"/>
              </w:rPr>
              <w:t>t</w:t>
            </w:r>
            <w:r>
              <w:rPr>
                <w:rFonts w:ascii="Arial" w:eastAsia="Arial" w:hAnsi="Arial" w:cs="Arial"/>
              </w:rPr>
              <w:t>h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</w:rPr>
              <w:t>s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r</w:t>
            </w:r>
            <w:r>
              <w:rPr>
                <w:rFonts w:ascii="Arial" w:eastAsia="Arial" w:hAnsi="Arial" w:cs="Arial"/>
              </w:rPr>
              <w:t>v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s</w:t>
            </w:r>
          </w:p>
        </w:tc>
      </w:tr>
      <w:tr w:rsidR="00C36EBA" w14:paraId="739E00F2" w14:textId="77777777">
        <w:trPr>
          <w:trHeight w:hRule="exact" w:val="264"/>
        </w:trPr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72365" w14:textId="77777777" w:rsidR="00C36EBA" w:rsidRDefault="00297157">
            <w:pPr>
              <w:spacing w:after="0" w:line="248" w:lineRule="exact"/>
              <w:ind w:left="399" w:right="377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2</w:t>
            </w:r>
            <w:r>
              <w:rPr>
                <w:rFonts w:ascii="Arial" w:eastAsia="Arial" w:hAnsi="Arial" w:cs="Arial"/>
              </w:rPr>
              <w:t>h</w:t>
            </w:r>
          </w:p>
        </w:tc>
        <w:tc>
          <w:tcPr>
            <w:tcW w:w="7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58A78" w14:textId="77777777" w:rsidR="00C36EBA" w:rsidRDefault="00297157">
            <w:pPr>
              <w:spacing w:after="0" w:line="248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wi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</w:rPr>
              <w:t>h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6"/>
              </w:rPr>
              <w:t>r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3"/>
              </w:rPr>
              <w:t>d</w:t>
            </w:r>
            <w:r>
              <w:rPr>
                <w:rFonts w:ascii="Arial" w:eastAsia="Arial" w:hAnsi="Arial" w:cs="Arial"/>
                <w:spacing w:val="2"/>
              </w:rPr>
              <w:t>u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6"/>
              </w:rPr>
              <w:t>l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</w:rPr>
              <w:t>n</w:t>
            </w:r>
          </w:p>
        </w:tc>
      </w:tr>
      <w:tr w:rsidR="00C36EBA" w14:paraId="48ED7264" w14:textId="77777777">
        <w:trPr>
          <w:trHeight w:hRule="exact" w:val="264"/>
        </w:trPr>
        <w:tc>
          <w:tcPr>
            <w:tcW w:w="11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73E93" w14:textId="77777777" w:rsidR="00C36EBA" w:rsidRDefault="00297157">
            <w:pPr>
              <w:spacing w:after="0" w:line="248" w:lineRule="exact"/>
              <w:ind w:left="438" w:right="41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2</w:t>
            </w:r>
            <w:r>
              <w:rPr>
                <w:rFonts w:ascii="Arial" w:eastAsia="Arial" w:hAnsi="Arial" w:cs="Arial"/>
              </w:rPr>
              <w:t>i</w:t>
            </w:r>
          </w:p>
        </w:tc>
        <w:tc>
          <w:tcPr>
            <w:tcW w:w="7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84E37" w14:textId="77777777" w:rsidR="00C36EBA" w:rsidRDefault="00297157">
            <w:pPr>
              <w:spacing w:after="0" w:line="248" w:lineRule="exact"/>
              <w:ind w:left="105" w:right="-2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Pe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r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3"/>
              </w:rPr>
              <w:t>p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f</w:t>
            </w:r>
            <w:r>
              <w:rPr>
                <w:rFonts w:ascii="Arial" w:eastAsia="Arial" w:hAnsi="Arial" w:cs="Arial"/>
                <w:spacing w:val="2"/>
              </w:rPr>
              <w:t>ee</w:t>
            </w:r>
            <w:r>
              <w:rPr>
                <w:rFonts w:ascii="Arial" w:eastAsia="Arial" w:hAnsi="Arial" w:cs="Arial"/>
                <w:spacing w:val="-1"/>
              </w:rPr>
              <w:t>li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6"/>
              </w:rPr>
              <w:t>m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3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r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</w:rPr>
              <w:t>l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</w:rPr>
              <w:t>f</w:t>
            </w:r>
            <w:r>
              <w:rPr>
                <w:rFonts w:ascii="Arial" w:eastAsia="Arial" w:hAnsi="Arial" w:cs="Arial"/>
                <w:spacing w:val="7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  <w:spacing w:val="-6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f</w:t>
            </w:r>
            <w:r>
              <w:rPr>
                <w:rFonts w:ascii="Arial" w:eastAsia="Arial" w:hAnsi="Arial" w:cs="Arial"/>
              </w:rPr>
              <w:t>e</w:t>
            </w:r>
          </w:p>
        </w:tc>
      </w:tr>
    </w:tbl>
    <w:p w14:paraId="584A3B12" w14:textId="77777777" w:rsidR="00C36EBA" w:rsidRDefault="00C36EBA">
      <w:pPr>
        <w:spacing w:after="0"/>
        <w:sectPr w:rsidR="00C36EBA">
          <w:headerReference w:type="default" r:id="rId8"/>
          <w:type w:val="continuous"/>
          <w:pgSz w:w="11920" w:h="16840"/>
          <w:pgMar w:top="1360" w:right="1340" w:bottom="280" w:left="1320" w:header="720" w:footer="720" w:gutter="0"/>
          <w:cols w:space="720"/>
        </w:sectPr>
      </w:pPr>
    </w:p>
    <w:p w14:paraId="32C90C17" w14:textId="77777777" w:rsidR="00C36EBA" w:rsidRDefault="00C36EBA">
      <w:pPr>
        <w:spacing w:before="9" w:after="0" w:line="160" w:lineRule="exact"/>
        <w:rPr>
          <w:sz w:val="16"/>
          <w:szCs w:val="16"/>
        </w:rPr>
      </w:pPr>
    </w:p>
    <w:p w14:paraId="65E18D12" w14:textId="77777777" w:rsidR="00C36EBA" w:rsidRDefault="00297157">
      <w:pPr>
        <w:spacing w:before="29" w:after="0" w:line="240" w:lineRule="auto"/>
        <w:ind w:left="2087" w:right="2438"/>
        <w:jc w:val="both"/>
        <w:rPr>
          <w:rFonts w:ascii="Arial" w:eastAsia="Arial" w:hAnsi="Arial" w:cs="Arial"/>
          <w:sz w:val="24"/>
          <w:szCs w:val="24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59776" behindDoc="1" locked="0" layoutInCell="1" allowOverlap="1" wp14:anchorId="725F0DA5" wp14:editId="439B6176">
            <wp:simplePos x="0" y="0"/>
            <wp:positionH relativeFrom="page">
              <wp:posOffset>920750</wp:posOffset>
            </wp:positionH>
            <wp:positionV relativeFrom="paragraph">
              <wp:posOffset>-48895</wp:posOffset>
            </wp:positionV>
            <wp:extent cx="1085215" cy="1085215"/>
            <wp:effectExtent l="0" t="0" r="635" b="635"/>
            <wp:wrapNone/>
            <wp:docPr id="89" name="Picture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215" cy="1085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3</w:t>
      </w:r>
      <w:r>
        <w:rPr>
          <w:rFonts w:ascii="Arial" w:eastAsia="Arial" w:hAnsi="Arial" w:cs="Arial"/>
          <w:b/>
          <w:bCs/>
          <w:sz w:val="24"/>
          <w:szCs w:val="24"/>
        </w:rPr>
        <w:t>.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mm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un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7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1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sa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as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</w:p>
    <w:p w14:paraId="18EDC6A8" w14:textId="77777777" w:rsidR="00C36EBA" w:rsidRDefault="00C36EBA">
      <w:pPr>
        <w:spacing w:before="1" w:after="0" w:line="280" w:lineRule="exact"/>
        <w:rPr>
          <w:sz w:val="28"/>
          <w:szCs w:val="28"/>
        </w:rPr>
      </w:pPr>
    </w:p>
    <w:p w14:paraId="74EAC9B5" w14:textId="77777777" w:rsidR="00C36EBA" w:rsidRDefault="00297157">
      <w:pPr>
        <w:spacing w:after="0" w:line="240" w:lineRule="auto"/>
        <w:ind w:left="2087" w:right="57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i/>
          <w:sz w:val="24"/>
          <w:szCs w:val="24"/>
        </w:rPr>
        <w:t>‘</w:t>
      </w:r>
      <w:r>
        <w:rPr>
          <w:rFonts w:ascii="Arial" w:eastAsia="Arial" w:hAnsi="Arial" w:cs="Arial"/>
          <w:i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4"/>
          <w:sz w:val="24"/>
          <w:szCs w:val="24"/>
        </w:rPr>
        <w:t>W</w:t>
      </w:r>
      <w:r>
        <w:rPr>
          <w:rFonts w:ascii="Arial" w:eastAsia="Arial" w:hAnsi="Arial" w:cs="Arial"/>
          <w:i/>
          <w:sz w:val="24"/>
          <w:szCs w:val="24"/>
        </w:rPr>
        <w:t>e</w:t>
      </w:r>
      <w:proofErr w:type="gramEnd"/>
      <w:r>
        <w:rPr>
          <w:rFonts w:ascii="Arial" w:eastAsia="Arial" w:hAnsi="Arial" w:cs="Arial"/>
          <w:i/>
          <w:spacing w:val="11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m</w:t>
      </w:r>
      <w:r>
        <w:rPr>
          <w:rFonts w:ascii="Arial" w:eastAsia="Arial" w:hAnsi="Arial" w:cs="Arial"/>
          <w:i/>
          <w:spacing w:val="12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o</w:t>
      </w:r>
      <w:r>
        <w:rPr>
          <w:rFonts w:ascii="Arial" w:eastAsia="Arial" w:hAnsi="Arial" w:cs="Arial"/>
          <w:i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en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u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z w:val="24"/>
          <w:szCs w:val="24"/>
        </w:rPr>
        <w:t>e</w:t>
      </w:r>
      <w:r>
        <w:rPr>
          <w:rFonts w:ascii="Arial" w:eastAsia="Arial" w:hAnsi="Arial" w:cs="Arial"/>
          <w:i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th</w:t>
      </w:r>
      <w:r>
        <w:rPr>
          <w:rFonts w:ascii="Arial" w:eastAsia="Arial" w:hAnsi="Arial" w:cs="Arial"/>
          <w:i/>
          <w:spacing w:val="-4"/>
          <w:sz w:val="24"/>
          <w:szCs w:val="24"/>
        </w:rPr>
        <w:t>a</w:t>
      </w:r>
      <w:r>
        <w:rPr>
          <w:rFonts w:ascii="Arial" w:eastAsia="Arial" w:hAnsi="Arial" w:cs="Arial"/>
          <w:i/>
          <w:sz w:val="24"/>
          <w:szCs w:val="24"/>
        </w:rPr>
        <w:t>t</w:t>
      </w:r>
      <w:r>
        <w:rPr>
          <w:rFonts w:ascii="Arial" w:eastAsia="Arial" w:hAnsi="Arial" w:cs="Arial"/>
          <w:i/>
          <w:spacing w:val="9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o</w:t>
      </w:r>
      <w:r>
        <w:rPr>
          <w:rFonts w:ascii="Arial" w:eastAsia="Arial" w:hAnsi="Arial" w:cs="Arial"/>
          <w:i/>
          <w:spacing w:val="-4"/>
          <w:sz w:val="24"/>
          <w:szCs w:val="24"/>
        </w:rPr>
        <w:t>u</w:t>
      </w:r>
      <w:r>
        <w:rPr>
          <w:rFonts w:ascii="Arial" w:eastAsia="Arial" w:hAnsi="Arial" w:cs="Arial"/>
          <w:i/>
          <w:sz w:val="24"/>
          <w:szCs w:val="24"/>
        </w:rPr>
        <w:t>r</w:t>
      </w:r>
      <w:r>
        <w:rPr>
          <w:rFonts w:ascii="Arial" w:eastAsia="Arial" w:hAnsi="Arial" w:cs="Arial"/>
          <w:i/>
          <w:spacing w:val="12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c</w:t>
      </w:r>
      <w:r>
        <w:rPr>
          <w:rFonts w:ascii="Arial" w:eastAsia="Arial" w:hAnsi="Arial" w:cs="Arial"/>
          <w:i/>
          <w:spacing w:val="-4"/>
          <w:sz w:val="24"/>
          <w:szCs w:val="24"/>
        </w:rPr>
        <w:t>o</w:t>
      </w:r>
      <w:r>
        <w:rPr>
          <w:rFonts w:ascii="Arial" w:eastAsia="Arial" w:hAnsi="Arial" w:cs="Arial"/>
          <w:i/>
          <w:spacing w:val="2"/>
          <w:sz w:val="24"/>
          <w:szCs w:val="24"/>
        </w:rPr>
        <w:t>mm</w:t>
      </w:r>
      <w:r>
        <w:rPr>
          <w:rFonts w:ascii="Arial" w:eastAsia="Arial" w:hAnsi="Arial" w:cs="Arial"/>
          <w:i/>
          <w:spacing w:val="1"/>
          <w:sz w:val="24"/>
          <w:szCs w:val="24"/>
        </w:rPr>
        <w:t>un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 xml:space="preserve">s 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z w:val="24"/>
          <w:szCs w:val="24"/>
        </w:rPr>
        <w:t>e</w:t>
      </w:r>
      <w:r>
        <w:rPr>
          <w:rFonts w:ascii="Arial" w:eastAsia="Arial" w:hAnsi="Arial" w:cs="Arial"/>
          <w:i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af</w:t>
      </w:r>
      <w:r>
        <w:rPr>
          <w:rFonts w:ascii="Arial" w:eastAsia="Arial" w:hAnsi="Arial" w:cs="Arial"/>
          <w:i/>
          <w:sz w:val="24"/>
          <w:szCs w:val="24"/>
        </w:rPr>
        <w:t>e</w:t>
      </w:r>
      <w:r>
        <w:rPr>
          <w:rFonts w:ascii="Arial" w:eastAsia="Arial" w:hAnsi="Arial" w:cs="Arial"/>
          <w:i/>
          <w:spacing w:val="10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p</w:t>
      </w:r>
      <w:r>
        <w:rPr>
          <w:rFonts w:ascii="Arial" w:eastAsia="Arial" w:hAnsi="Arial" w:cs="Arial"/>
          <w:i/>
          <w:sz w:val="24"/>
          <w:szCs w:val="24"/>
        </w:rPr>
        <w:t>l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z w:val="24"/>
          <w:szCs w:val="24"/>
        </w:rPr>
        <w:t>c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o</w:t>
      </w:r>
      <w:r>
        <w:rPr>
          <w:rFonts w:ascii="Arial" w:eastAsia="Arial" w:hAnsi="Arial" w:cs="Arial"/>
          <w:i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l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 xml:space="preserve">ve </w:t>
      </w:r>
      <w:r>
        <w:rPr>
          <w:rFonts w:ascii="Arial" w:eastAsia="Arial" w:hAnsi="Arial" w:cs="Arial"/>
          <w:i/>
          <w:spacing w:val="1"/>
          <w:sz w:val="24"/>
          <w:szCs w:val="24"/>
        </w:rPr>
        <w:t>an</w:t>
      </w:r>
      <w:r>
        <w:rPr>
          <w:rFonts w:ascii="Arial" w:eastAsia="Arial" w:hAnsi="Arial" w:cs="Arial"/>
          <w:i/>
          <w:sz w:val="24"/>
          <w:szCs w:val="24"/>
        </w:rPr>
        <w:t>d</w:t>
      </w:r>
      <w:r>
        <w:rPr>
          <w:rFonts w:ascii="Arial" w:eastAsia="Arial" w:hAnsi="Arial" w:cs="Arial"/>
          <w:i/>
          <w:spacing w:val="51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z w:val="24"/>
          <w:szCs w:val="24"/>
        </w:rPr>
        <w:t>e</w:t>
      </w:r>
      <w:r>
        <w:rPr>
          <w:rFonts w:ascii="Arial" w:eastAsia="Arial" w:hAnsi="Arial" w:cs="Arial"/>
          <w:i/>
          <w:spacing w:val="51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pacing w:val="-4"/>
          <w:sz w:val="24"/>
          <w:szCs w:val="24"/>
        </w:rPr>
        <w:t>q</w:t>
      </w:r>
      <w:r>
        <w:rPr>
          <w:rFonts w:ascii="Arial" w:eastAsia="Arial" w:hAnsi="Arial" w:cs="Arial"/>
          <w:i/>
          <w:spacing w:val="1"/>
          <w:sz w:val="24"/>
          <w:szCs w:val="24"/>
        </w:rPr>
        <w:t>u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ppe</w:t>
      </w:r>
      <w:r>
        <w:rPr>
          <w:rFonts w:ascii="Arial" w:eastAsia="Arial" w:hAnsi="Arial" w:cs="Arial"/>
          <w:i/>
          <w:sz w:val="24"/>
          <w:szCs w:val="24"/>
        </w:rPr>
        <w:t>d</w:t>
      </w:r>
      <w:r>
        <w:rPr>
          <w:rFonts w:ascii="Arial" w:eastAsia="Arial" w:hAnsi="Arial" w:cs="Arial"/>
          <w:i/>
          <w:spacing w:val="4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4"/>
          <w:sz w:val="24"/>
          <w:szCs w:val="24"/>
        </w:rPr>
        <w:t>w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h</w:t>
      </w:r>
      <w:r>
        <w:rPr>
          <w:rFonts w:ascii="Arial" w:eastAsia="Arial" w:hAnsi="Arial" w:cs="Arial"/>
          <w:i/>
          <w:spacing w:val="50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th</w:t>
      </w:r>
      <w:r>
        <w:rPr>
          <w:rFonts w:ascii="Arial" w:eastAsia="Arial" w:hAnsi="Arial" w:cs="Arial"/>
          <w:i/>
          <w:sz w:val="24"/>
          <w:szCs w:val="24"/>
        </w:rPr>
        <w:t>e</w:t>
      </w:r>
      <w:r>
        <w:rPr>
          <w:rFonts w:ascii="Arial" w:eastAsia="Arial" w:hAnsi="Arial" w:cs="Arial"/>
          <w:i/>
          <w:spacing w:val="5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nf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pacing w:val="1"/>
          <w:sz w:val="24"/>
          <w:szCs w:val="24"/>
        </w:rPr>
        <w:t>u</w:t>
      </w:r>
      <w:r>
        <w:rPr>
          <w:rFonts w:ascii="Arial" w:eastAsia="Arial" w:hAnsi="Arial" w:cs="Arial"/>
          <w:i/>
          <w:sz w:val="24"/>
          <w:szCs w:val="24"/>
        </w:rPr>
        <w:t>c</w:t>
      </w:r>
      <w:r>
        <w:rPr>
          <w:rFonts w:ascii="Arial" w:eastAsia="Arial" w:hAnsi="Arial" w:cs="Arial"/>
          <w:i/>
          <w:spacing w:val="1"/>
          <w:sz w:val="24"/>
          <w:szCs w:val="24"/>
        </w:rPr>
        <w:t>tu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z w:val="24"/>
          <w:szCs w:val="24"/>
        </w:rPr>
        <w:t>e</w:t>
      </w:r>
      <w:r>
        <w:rPr>
          <w:rFonts w:ascii="Arial" w:eastAsia="Arial" w:hAnsi="Arial" w:cs="Arial"/>
          <w:i/>
          <w:spacing w:val="41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pacing w:val="-4"/>
          <w:sz w:val="24"/>
          <w:szCs w:val="24"/>
        </w:rPr>
        <w:t>h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y</w:t>
      </w:r>
      <w:r>
        <w:rPr>
          <w:rFonts w:ascii="Arial" w:eastAsia="Arial" w:hAnsi="Arial" w:cs="Arial"/>
          <w:i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nee</w:t>
      </w:r>
      <w:r>
        <w:rPr>
          <w:rFonts w:ascii="Arial" w:eastAsia="Arial" w:hAnsi="Arial" w:cs="Arial"/>
          <w:i/>
          <w:sz w:val="24"/>
          <w:szCs w:val="24"/>
        </w:rPr>
        <w:t>d</w:t>
      </w:r>
      <w:r>
        <w:rPr>
          <w:rFonts w:ascii="Arial" w:eastAsia="Arial" w:hAnsi="Arial" w:cs="Arial"/>
          <w:i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o</w:t>
      </w:r>
      <w:r>
        <w:rPr>
          <w:rFonts w:ascii="Arial" w:eastAsia="Arial" w:hAnsi="Arial" w:cs="Arial"/>
          <w:i/>
          <w:spacing w:val="53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hap</w:t>
      </w:r>
      <w:r>
        <w:rPr>
          <w:rFonts w:ascii="Arial" w:eastAsia="Arial" w:hAnsi="Arial" w:cs="Arial"/>
          <w:i/>
          <w:sz w:val="24"/>
          <w:szCs w:val="24"/>
        </w:rPr>
        <w:t xml:space="preserve">e </w:t>
      </w:r>
      <w:r>
        <w:rPr>
          <w:rFonts w:ascii="Arial" w:eastAsia="Arial" w:hAnsi="Arial" w:cs="Arial"/>
          <w:i/>
          <w:spacing w:val="1"/>
          <w:sz w:val="24"/>
          <w:szCs w:val="24"/>
        </w:rPr>
        <w:t>the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r</w:t>
      </w:r>
      <w:r>
        <w:rPr>
          <w:rFonts w:ascii="Arial" w:eastAsia="Arial" w:hAnsi="Arial" w:cs="Arial"/>
          <w:i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2"/>
          <w:sz w:val="24"/>
          <w:szCs w:val="24"/>
        </w:rPr>
        <w:t>m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an</w:t>
      </w:r>
      <w:r>
        <w:rPr>
          <w:rFonts w:ascii="Arial" w:eastAsia="Arial" w:hAnsi="Arial" w:cs="Arial"/>
          <w:i/>
          <w:sz w:val="24"/>
          <w:szCs w:val="24"/>
        </w:rPr>
        <w:t>d</w:t>
      </w:r>
      <w:r>
        <w:rPr>
          <w:rFonts w:ascii="Arial" w:eastAsia="Arial" w:hAnsi="Arial" w:cs="Arial"/>
          <w:i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p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pacing w:val="1"/>
          <w:sz w:val="24"/>
          <w:szCs w:val="24"/>
        </w:rPr>
        <w:t>at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on</w:t>
      </w:r>
      <w:r>
        <w:rPr>
          <w:rFonts w:ascii="Arial" w:eastAsia="Arial" w:hAnsi="Arial" w:cs="Arial"/>
          <w:i/>
          <w:sz w:val="24"/>
          <w:szCs w:val="24"/>
        </w:rPr>
        <w:t>s.</w:t>
      </w:r>
      <w:r>
        <w:rPr>
          <w:rFonts w:ascii="Arial" w:eastAsia="Arial" w:hAnsi="Arial" w:cs="Arial"/>
          <w:i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’</w:t>
      </w:r>
    </w:p>
    <w:p w14:paraId="6E492B2C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080A3218" w14:textId="77777777" w:rsidR="00C36EBA" w:rsidRDefault="00C36EBA">
      <w:pPr>
        <w:spacing w:before="18" w:after="0" w:line="260" w:lineRule="exact"/>
        <w:rPr>
          <w:sz w:val="26"/>
          <w:szCs w:val="26"/>
        </w:rPr>
      </w:pPr>
    </w:p>
    <w:p w14:paraId="0A3086FB" w14:textId="77777777" w:rsidR="00C36EBA" w:rsidRDefault="00297157">
      <w:pPr>
        <w:spacing w:before="32" w:after="0" w:line="203" w:lineRule="exact"/>
        <w:ind w:left="215"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spacing w:val="-4"/>
          <w:position w:val="-4"/>
        </w:rPr>
        <w:t>Im</w:t>
      </w:r>
      <w:r>
        <w:rPr>
          <w:rFonts w:ascii="Arial" w:eastAsia="Arial" w:hAnsi="Arial" w:cs="Arial"/>
          <w:b/>
          <w:bCs/>
          <w:position w:val="-4"/>
        </w:rPr>
        <w:t>p</w:t>
      </w:r>
      <w:r>
        <w:rPr>
          <w:rFonts w:ascii="Arial" w:eastAsia="Arial" w:hAnsi="Arial" w:cs="Arial"/>
          <w:b/>
          <w:bCs/>
          <w:spacing w:val="2"/>
          <w:position w:val="-4"/>
        </w:rPr>
        <w:t>ac</w:t>
      </w:r>
      <w:r>
        <w:rPr>
          <w:rFonts w:ascii="Arial" w:eastAsia="Arial" w:hAnsi="Arial" w:cs="Arial"/>
          <w:b/>
          <w:bCs/>
          <w:position w:val="-4"/>
        </w:rPr>
        <w:t>t</w:t>
      </w:r>
    </w:p>
    <w:p w14:paraId="02B710DF" w14:textId="77777777" w:rsidR="00C36EBA" w:rsidRDefault="00297157">
      <w:pPr>
        <w:tabs>
          <w:tab w:val="left" w:pos="1340"/>
        </w:tabs>
        <w:spacing w:after="0" w:line="295" w:lineRule="exact"/>
        <w:ind w:left="215"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position w:val="-2"/>
        </w:rPr>
        <w:t>nu</w:t>
      </w:r>
      <w:r>
        <w:rPr>
          <w:rFonts w:ascii="Arial" w:eastAsia="Arial" w:hAnsi="Arial" w:cs="Arial"/>
          <w:b/>
          <w:bCs/>
          <w:spacing w:val="-4"/>
          <w:position w:val="-2"/>
        </w:rPr>
        <w:t>m</w:t>
      </w:r>
      <w:r>
        <w:rPr>
          <w:rFonts w:ascii="Arial" w:eastAsia="Arial" w:hAnsi="Arial" w:cs="Arial"/>
          <w:b/>
          <w:bCs/>
          <w:position w:val="-2"/>
        </w:rPr>
        <w:t>b</w:t>
      </w:r>
      <w:r>
        <w:rPr>
          <w:rFonts w:ascii="Arial" w:eastAsia="Arial" w:hAnsi="Arial" w:cs="Arial"/>
          <w:b/>
          <w:bCs/>
          <w:spacing w:val="2"/>
          <w:position w:val="-2"/>
        </w:rPr>
        <w:t>e</w:t>
      </w:r>
      <w:r>
        <w:rPr>
          <w:rFonts w:ascii="Arial" w:eastAsia="Arial" w:hAnsi="Arial" w:cs="Arial"/>
          <w:b/>
          <w:bCs/>
          <w:position w:val="-2"/>
        </w:rPr>
        <w:t>r</w:t>
      </w:r>
      <w:r>
        <w:rPr>
          <w:rFonts w:ascii="Arial" w:eastAsia="Arial" w:hAnsi="Arial" w:cs="Arial"/>
          <w:b/>
          <w:bCs/>
          <w:position w:val="-2"/>
        </w:rPr>
        <w:tab/>
      </w:r>
      <w:r>
        <w:rPr>
          <w:rFonts w:ascii="Arial" w:eastAsia="Arial" w:hAnsi="Arial" w:cs="Arial"/>
          <w:b/>
          <w:bCs/>
          <w:spacing w:val="-4"/>
          <w:position w:val="11"/>
        </w:rPr>
        <w:t>Im</w:t>
      </w:r>
      <w:r>
        <w:rPr>
          <w:rFonts w:ascii="Arial" w:eastAsia="Arial" w:hAnsi="Arial" w:cs="Arial"/>
          <w:b/>
          <w:bCs/>
          <w:position w:val="11"/>
        </w:rPr>
        <w:t>p</w:t>
      </w:r>
      <w:r>
        <w:rPr>
          <w:rFonts w:ascii="Arial" w:eastAsia="Arial" w:hAnsi="Arial" w:cs="Arial"/>
          <w:b/>
          <w:bCs/>
          <w:spacing w:val="2"/>
          <w:position w:val="11"/>
        </w:rPr>
        <w:t>ac</w:t>
      </w:r>
      <w:r>
        <w:rPr>
          <w:rFonts w:ascii="Arial" w:eastAsia="Arial" w:hAnsi="Arial" w:cs="Arial"/>
          <w:b/>
          <w:bCs/>
          <w:position w:val="11"/>
        </w:rPr>
        <w:t>t d</w:t>
      </w:r>
      <w:r>
        <w:rPr>
          <w:rFonts w:ascii="Arial" w:eastAsia="Arial" w:hAnsi="Arial" w:cs="Arial"/>
          <w:b/>
          <w:bCs/>
          <w:spacing w:val="2"/>
          <w:position w:val="11"/>
        </w:rPr>
        <w:t>e</w:t>
      </w:r>
      <w:r>
        <w:rPr>
          <w:rFonts w:ascii="Arial" w:eastAsia="Arial" w:hAnsi="Arial" w:cs="Arial"/>
          <w:b/>
          <w:bCs/>
          <w:spacing w:val="-3"/>
          <w:position w:val="11"/>
        </w:rPr>
        <w:t>s</w:t>
      </w:r>
      <w:r>
        <w:rPr>
          <w:rFonts w:ascii="Arial" w:eastAsia="Arial" w:hAnsi="Arial" w:cs="Arial"/>
          <w:b/>
          <w:bCs/>
          <w:spacing w:val="2"/>
          <w:position w:val="11"/>
        </w:rPr>
        <w:t>c</w:t>
      </w:r>
      <w:r>
        <w:rPr>
          <w:rFonts w:ascii="Arial" w:eastAsia="Arial" w:hAnsi="Arial" w:cs="Arial"/>
          <w:b/>
          <w:bCs/>
          <w:spacing w:val="1"/>
          <w:position w:val="11"/>
        </w:rPr>
        <w:t>r</w:t>
      </w:r>
      <w:r>
        <w:rPr>
          <w:rFonts w:ascii="Arial" w:eastAsia="Arial" w:hAnsi="Arial" w:cs="Arial"/>
          <w:b/>
          <w:bCs/>
          <w:spacing w:val="-4"/>
          <w:position w:val="11"/>
        </w:rPr>
        <w:t>i</w:t>
      </w:r>
      <w:r>
        <w:rPr>
          <w:rFonts w:ascii="Arial" w:eastAsia="Arial" w:hAnsi="Arial" w:cs="Arial"/>
          <w:b/>
          <w:bCs/>
          <w:position w:val="11"/>
        </w:rPr>
        <w:t>p</w:t>
      </w:r>
      <w:r>
        <w:rPr>
          <w:rFonts w:ascii="Arial" w:eastAsia="Arial" w:hAnsi="Arial" w:cs="Arial"/>
          <w:b/>
          <w:bCs/>
          <w:spacing w:val="-2"/>
          <w:position w:val="11"/>
        </w:rPr>
        <w:t>t</w:t>
      </w:r>
      <w:r>
        <w:rPr>
          <w:rFonts w:ascii="Arial" w:eastAsia="Arial" w:hAnsi="Arial" w:cs="Arial"/>
          <w:b/>
          <w:bCs/>
          <w:spacing w:val="-4"/>
          <w:position w:val="11"/>
        </w:rPr>
        <w:t>i</w:t>
      </w:r>
      <w:r>
        <w:rPr>
          <w:rFonts w:ascii="Arial" w:eastAsia="Arial" w:hAnsi="Arial" w:cs="Arial"/>
          <w:b/>
          <w:bCs/>
          <w:position w:val="11"/>
        </w:rPr>
        <w:t>o</w:t>
      </w:r>
      <w:r>
        <w:rPr>
          <w:rFonts w:ascii="Arial" w:eastAsia="Arial" w:hAnsi="Arial" w:cs="Arial"/>
          <w:b/>
          <w:bCs/>
          <w:spacing w:val="4"/>
          <w:position w:val="11"/>
        </w:rPr>
        <w:t>n</w:t>
      </w:r>
      <w:r>
        <w:rPr>
          <w:rFonts w:ascii="Arial" w:eastAsia="Arial" w:hAnsi="Arial" w:cs="Arial"/>
          <w:b/>
          <w:bCs/>
          <w:position w:val="11"/>
        </w:rPr>
        <w:t>s</w:t>
      </w:r>
      <w:r>
        <w:rPr>
          <w:rFonts w:ascii="Arial" w:eastAsia="Arial" w:hAnsi="Arial" w:cs="Arial"/>
          <w:b/>
          <w:bCs/>
          <w:spacing w:val="-1"/>
          <w:position w:val="11"/>
        </w:rPr>
        <w:t xml:space="preserve"> f</w:t>
      </w:r>
      <w:r>
        <w:rPr>
          <w:rFonts w:ascii="Arial" w:eastAsia="Arial" w:hAnsi="Arial" w:cs="Arial"/>
          <w:b/>
          <w:bCs/>
          <w:position w:val="11"/>
        </w:rPr>
        <w:t>or</w:t>
      </w:r>
      <w:r>
        <w:rPr>
          <w:rFonts w:ascii="Arial" w:eastAsia="Arial" w:hAnsi="Arial" w:cs="Arial"/>
          <w:b/>
          <w:bCs/>
          <w:spacing w:val="2"/>
          <w:position w:val="11"/>
        </w:rPr>
        <w:t xml:space="preserve"> c</w:t>
      </w:r>
      <w:r>
        <w:rPr>
          <w:rFonts w:ascii="Arial" w:eastAsia="Arial" w:hAnsi="Arial" w:cs="Arial"/>
          <w:b/>
          <w:bCs/>
          <w:position w:val="11"/>
        </w:rPr>
        <w:t>o</w:t>
      </w:r>
      <w:r>
        <w:rPr>
          <w:rFonts w:ascii="Arial" w:eastAsia="Arial" w:hAnsi="Arial" w:cs="Arial"/>
          <w:b/>
          <w:bCs/>
          <w:spacing w:val="-4"/>
          <w:position w:val="11"/>
        </w:rPr>
        <w:t>mm</w:t>
      </w:r>
      <w:r>
        <w:rPr>
          <w:rFonts w:ascii="Arial" w:eastAsia="Arial" w:hAnsi="Arial" w:cs="Arial"/>
          <w:b/>
          <w:bCs/>
          <w:position w:val="11"/>
        </w:rPr>
        <w:t>u</w:t>
      </w:r>
      <w:r>
        <w:rPr>
          <w:rFonts w:ascii="Arial" w:eastAsia="Arial" w:hAnsi="Arial" w:cs="Arial"/>
          <w:b/>
          <w:bCs/>
          <w:spacing w:val="4"/>
          <w:position w:val="11"/>
        </w:rPr>
        <w:t>n</w:t>
      </w:r>
      <w:r>
        <w:rPr>
          <w:rFonts w:ascii="Arial" w:eastAsia="Arial" w:hAnsi="Arial" w:cs="Arial"/>
          <w:b/>
          <w:bCs/>
          <w:spacing w:val="-4"/>
          <w:position w:val="11"/>
        </w:rPr>
        <w:t>i</w:t>
      </w:r>
      <w:r>
        <w:rPr>
          <w:rFonts w:ascii="Arial" w:eastAsia="Arial" w:hAnsi="Arial" w:cs="Arial"/>
          <w:b/>
          <w:bCs/>
          <w:spacing w:val="3"/>
          <w:position w:val="11"/>
        </w:rPr>
        <w:t>t</w:t>
      </w:r>
      <w:r>
        <w:rPr>
          <w:rFonts w:ascii="Arial" w:eastAsia="Arial" w:hAnsi="Arial" w:cs="Arial"/>
          <w:b/>
          <w:bCs/>
          <w:position w:val="11"/>
        </w:rPr>
        <w:t>y</w:t>
      </w:r>
      <w:r>
        <w:rPr>
          <w:rFonts w:ascii="Arial" w:eastAsia="Arial" w:hAnsi="Arial" w:cs="Arial"/>
          <w:b/>
          <w:bCs/>
          <w:spacing w:val="-1"/>
          <w:position w:val="11"/>
        </w:rPr>
        <w:t xml:space="preserve"> </w:t>
      </w:r>
      <w:r>
        <w:rPr>
          <w:rFonts w:ascii="Arial" w:eastAsia="Arial" w:hAnsi="Arial" w:cs="Arial"/>
          <w:b/>
          <w:bCs/>
          <w:spacing w:val="-3"/>
          <w:position w:val="11"/>
        </w:rPr>
        <w:t>s</w:t>
      </w:r>
      <w:r>
        <w:rPr>
          <w:rFonts w:ascii="Arial" w:eastAsia="Arial" w:hAnsi="Arial" w:cs="Arial"/>
          <w:b/>
          <w:bCs/>
          <w:spacing w:val="2"/>
          <w:position w:val="11"/>
        </w:rPr>
        <w:t>a</w:t>
      </w:r>
      <w:r>
        <w:rPr>
          <w:rFonts w:ascii="Arial" w:eastAsia="Arial" w:hAnsi="Arial" w:cs="Arial"/>
          <w:b/>
          <w:bCs/>
          <w:spacing w:val="-1"/>
          <w:position w:val="11"/>
        </w:rPr>
        <w:t>f</w:t>
      </w:r>
      <w:r>
        <w:rPr>
          <w:rFonts w:ascii="Arial" w:eastAsia="Arial" w:hAnsi="Arial" w:cs="Arial"/>
          <w:b/>
          <w:bCs/>
          <w:spacing w:val="2"/>
          <w:position w:val="11"/>
        </w:rPr>
        <w:t>e</w:t>
      </w:r>
      <w:r>
        <w:rPr>
          <w:rFonts w:ascii="Arial" w:eastAsia="Arial" w:hAnsi="Arial" w:cs="Arial"/>
          <w:b/>
          <w:bCs/>
          <w:spacing w:val="-1"/>
          <w:position w:val="11"/>
        </w:rPr>
        <w:t>t</w:t>
      </w:r>
      <w:r>
        <w:rPr>
          <w:rFonts w:ascii="Arial" w:eastAsia="Arial" w:hAnsi="Arial" w:cs="Arial"/>
          <w:b/>
          <w:bCs/>
          <w:position w:val="11"/>
        </w:rPr>
        <w:t>y</w:t>
      </w:r>
      <w:r>
        <w:rPr>
          <w:rFonts w:ascii="Arial" w:eastAsia="Arial" w:hAnsi="Arial" w:cs="Arial"/>
          <w:b/>
          <w:bCs/>
          <w:spacing w:val="-1"/>
          <w:position w:val="11"/>
        </w:rPr>
        <w:t xml:space="preserve"> </w:t>
      </w:r>
      <w:r>
        <w:rPr>
          <w:rFonts w:ascii="Arial" w:eastAsia="Arial" w:hAnsi="Arial" w:cs="Arial"/>
          <w:b/>
          <w:bCs/>
          <w:spacing w:val="2"/>
          <w:position w:val="11"/>
        </w:rPr>
        <w:t>a</w:t>
      </w:r>
      <w:r>
        <w:rPr>
          <w:rFonts w:ascii="Arial" w:eastAsia="Arial" w:hAnsi="Arial" w:cs="Arial"/>
          <w:b/>
          <w:bCs/>
          <w:position w:val="11"/>
        </w:rPr>
        <w:t>nd</w:t>
      </w:r>
      <w:r>
        <w:rPr>
          <w:rFonts w:ascii="Arial" w:eastAsia="Arial" w:hAnsi="Arial" w:cs="Arial"/>
          <w:b/>
          <w:bCs/>
          <w:spacing w:val="1"/>
          <w:position w:val="11"/>
        </w:rPr>
        <w:t xml:space="preserve"> </w:t>
      </w:r>
      <w:r>
        <w:rPr>
          <w:rFonts w:ascii="Arial" w:eastAsia="Arial" w:hAnsi="Arial" w:cs="Arial"/>
          <w:b/>
          <w:bCs/>
          <w:spacing w:val="-4"/>
          <w:position w:val="11"/>
        </w:rPr>
        <w:t>i</w:t>
      </w:r>
      <w:r>
        <w:rPr>
          <w:rFonts w:ascii="Arial" w:eastAsia="Arial" w:hAnsi="Arial" w:cs="Arial"/>
          <w:b/>
          <w:bCs/>
          <w:position w:val="11"/>
        </w:rPr>
        <w:t>n</w:t>
      </w:r>
      <w:r>
        <w:rPr>
          <w:rFonts w:ascii="Arial" w:eastAsia="Arial" w:hAnsi="Arial" w:cs="Arial"/>
          <w:b/>
          <w:bCs/>
          <w:spacing w:val="-1"/>
          <w:position w:val="11"/>
        </w:rPr>
        <w:t>f</w:t>
      </w:r>
      <w:r>
        <w:rPr>
          <w:rFonts w:ascii="Arial" w:eastAsia="Arial" w:hAnsi="Arial" w:cs="Arial"/>
          <w:b/>
          <w:bCs/>
          <w:spacing w:val="1"/>
          <w:position w:val="11"/>
        </w:rPr>
        <w:t>r</w:t>
      </w:r>
      <w:r>
        <w:rPr>
          <w:rFonts w:ascii="Arial" w:eastAsia="Arial" w:hAnsi="Arial" w:cs="Arial"/>
          <w:b/>
          <w:bCs/>
          <w:spacing w:val="2"/>
          <w:position w:val="11"/>
        </w:rPr>
        <w:t>a</w:t>
      </w:r>
      <w:r>
        <w:rPr>
          <w:rFonts w:ascii="Arial" w:eastAsia="Arial" w:hAnsi="Arial" w:cs="Arial"/>
          <w:b/>
          <w:bCs/>
          <w:spacing w:val="-3"/>
          <w:position w:val="11"/>
        </w:rPr>
        <w:t>s</w:t>
      </w:r>
      <w:r>
        <w:rPr>
          <w:rFonts w:ascii="Arial" w:eastAsia="Arial" w:hAnsi="Arial" w:cs="Arial"/>
          <w:b/>
          <w:bCs/>
          <w:spacing w:val="-1"/>
          <w:position w:val="11"/>
        </w:rPr>
        <w:t>t</w:t>
      </w:r>
      <w:r>
        <w:rPr>
          <w:rFonts w:ascii="Arial" w:eastAsia="Arial" w:hAnsi="Arial" w:cs="Arial"/>
          <w:b/>
          <w:bCs/>
          <w:spacing w:val="1"/>
          <w:position w:val="11"/>
        </w:rPr>
        <w:t>r</w:t>
      </w:r>
      <w:r>
        <w:rPr>
          <w:rFonts w:ascii="Arial" w:eastAsia="Arial" w:hAnsi="Arial" w:cs="Arial"/>
          <w:b/>
          <w:bCs/>
          <w:position w:val="11"/>
        </w:rPr>
        <w:t>u</w:t>
      </w:r>
      <w:r>
        <w:rPr>
          <w:rFonts w:ascii="Arial" w:eastAsia="Arial" w:hAnsi="Arial" w:cs="Arial"/>
          <w:b/>
          <w:bCs/>
          <w:spacing w:val="2"/>
          <w:position w:val="11"/>
        </w:rPr>
        <w:t>c</w:t>
      </w:r>
      <w:r>
        <w:rPr>
          <w:rFonts w:ascii="Arial" w:eastAsia="Arial" w:hAnsi="Arial" w:cs="Arial"/>
          <w:b/>
          <w:bCs/>
          <w:spacing w:val="-1"/>
          <w:position w:val="11"/>
        </w:rPr>
        <w:t>t</w:t>
      </w:r>
      <w:r>
        <w:rPr>
          <w:rFonts w:ascii="Arial" w:eastAsia="Arial" w:hAnsi="Arial" w:cs="Arial"/>
          <w:b/>
          <w:bCs/>
          <w:position w:val="11"/>
        </w:rPr>
        <w:t>u</w:t>
      </w:r>
      <w:r>
        <w:rPr>
          <w:rFonts w:ascii="Arial" w:eastAsia="Arial" w:hAnsi="Arial" w:cs="Arial"/>
          <w:b/>
          <w:bCs/>
          <w:spacing w:val="1"/>
          <w:position w:val="11"/>
        </w:rPr>
        <w:t>r</w:t>
      </w:r>
      <w:r>
        <w:rPr>
          <w:rFonts w:ascii="Arial" w:eastAsia="Arial" w:hAnsi="Arial" w:cs="Arial"/>
          <w:b/>
          <w:bCs/>
          <w:position w:val="11"/>
        </w:rPr>
        <w:t>e</w:t>
      </w:r>
    </w:p>
    <w:p w14:paraId="440EEBA4" w14:textId="77777777" w:rsidR="00C36EBA" w:rsidRDefault="00297157">
      <w:pPr>
        <w:tabs>
          <w:tab w:val="left" w:pos="1340"/>
        </w:tabs>
        <w:spacing w:before="20" w:after="0" w:line="240" w:lineRule="auto"/>
        <w:ind w:left="546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</w:rPr>
        <w:t>3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spacing w:val="-1"/>
        </w:rPr>
        <w:t>C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1"/>
        </w:rPr>
        <w:t>mm</w:t>
      </w:r>
      <w:r>
        <w:rPr>
          <w:rFonts w:ascii="Arial" w:eastAsia="Arial" w:hAnsi="Arial" w:cs="Arial"/>
          <w:spacing w:val="2"/>
        </w:rPr>
        <w:t>un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y</w:t>
      </w:r>
      <w:r>
        <w:rPr>
          <w:rFonts w:ascii="Arial" w:eastAsia="Arial" w:hAnsi="Arial" w:cs="Arial"/>
          <w:spacing w:val="-3"/>
        </w:rPr>
        <w:t xml:space="preserve"> 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-3"/>
        </w:rPr>
        <w:t>o</w:t>
      </w:r>
      <w:r>
        <w:rPr>
          <w:rFonts w:ascii="Arial" w:eastAsia="Arial" w:hAnsi="Arial" w:cs="Arial"/>
          <w:spacing w:val="2"/>
        </w:rPr>
        <w:t>up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3"/>
        </w:rPr>
        <w:t xml:space="preserve"> 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3"/>
        </w:rPr>
        <w:t>u</w:t>
      </w:r>
      <w:r>
        <w:rPr>
          <w:rFonts w:ascii="Arial" w:eastAsia="Arial" w:hAnsi="Arial" w:cs="Arial"/>
          <w:spacing w:val="2"/>
        </w:rPr>
        <w:t>p</w:t>
      </w:r>
      <w:r>
        <w:rPr>
          <w:rFonts w:ascii="Arial" w:eastAsia="Arial" w:hAnsi="Arial" w:cs="Arial"/>
          <w:spacing w:val="-3"/>
        </w:rPr>
        <w:t>p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2"/>
        </w:rPr>
        <w:t>r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4"/>
        </w:rPr>
        <w:t>t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6"/>
        </w:rPr>
        <w:t>i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2"/>
        </w:rPr>
        <w:t>ea</w:t>
      </w:r>
      <w:r>
        <w:rPr>
          <w:rFonts w:ascii="Arial" w:eastAsia="Arial" w:hAnsi="Arial" w:cs="Arial"/>
          <w:spacing w:val="-5"/>
        </w:rPr>
        <w:t>s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5"/>
        </w:rPr>
        <w:t>c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1"/>
        </w:rPr>
        <w:t>mm</w:t>
      </w:r>
      <w:r>
        <w:rPr>
          <w:rFonts w:ascii="Arial" w:eastAsia="Arial" w:hAnsi="Arial" w:cs="Arial"/>
          <w:spacing w:val="-3"/>
        </w:rPr>
        <w:t>u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y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  <w:spacing w:val="-5"/>
        </w:rPr>
        <w:t>c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  <w:spacing w:val="-3"/>
        </w:rPr>
        <w:t>p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y</w:t>
      </w:r>
    </w:p>
    <w:p w14:paraId="0B72C801" w14:textId="77777777" w:rsidR="00C36EBA" w:rsidRDefault="00297157">
      <w:pPr>
        <w:tabs>
          <w:tab w:val="left" w:pos="1340"/>
        </w:tabs>
        <w:spacing w:before="11" w:after="0" w:line="240" w:lineRule="auto"/>
        <w:ind w:left="546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</w:rPr>
        <w:t>3</w:t>
      </w:r>
      <w:r>
        <w:rPr>
          <w:rFonts w:ascii="Arial" w:eastAsia="Arial" w:hAnsi="Arial" w:cs="Arial"/>
        </w:rPr>
        <w:t>b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spacing w:val="2"/>
        </w:rPr>
        <w:t>Pe</w:t>
      </w:r>
      <w:r>
        <w:rPr>
          <w:rFonts w:ascii="Arial" w:eastAsia="Arial" w:hAnsi="Arial" w:cs="Arial"/>
          <w:spacing w:val="-3"/>
        </w:rPr>
        <w:t>o</w:t>
      </w:r>
      <w:r>
        <w:rPr>
          <w:rFonts w:ascii="Arial" w:eastAsia="Arial" w:hAnsi="Arial" w:cs="Arial"/>
          <w:spacing w:val="2"/>
        </w:rPr>
        <w:t>p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 xml:space="preserve"> r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  <w:spacing w:val="-3"/>
        </w:rPr>
        <w:t>p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-3"/>
        </w:rPr>
        <w:t>n</w:t>
      </w:r>
      <w:r>
        <w:rPr>
          <w:rFonts w:ascii="Arial" w:eastAsia="Arial" w:hAnsi="Arial" w:cs="Arial"/>
        </w:rPr>
        <w:t>g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-6"/>
        </w:rPr>
        <w:t>r</w:t>
      </w:r>
      <w:r>
        <w:rPr>
          <w:rFonts w:ascii="Arial" w:eastAsia="Arial" w:hAnsi="Arial" w:cs="Arial"/>
          <w:spacing w:val="2"/>
        </w:rPr>
        <w:t>ea</w:t>
      </w:r>
      <w:r>
        <w:rPr>
          <w:rFonts w:ascii="Arial" w:eastAsia="Arial" w:hAnsi="Arial" w:cs="Arial"/>
          <w:spacing w:val="-5"/>
        </w:rPr>
        <w:t>s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se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-3"/>
        </w:rPr>
        <w:t>o</w:t>
      </w:r>
      <w:r>
        <w:rPr>
          <w:rFonts w:ascii="Arial" w:eastAsia="Arial" w:hAnsi="Arial" w:cs="Arial"/>
        </w:rPr>
        <w:t>f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-3"/>
        </w:rPr>
        <w:t>b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3"/>
        </w:rPr>
        <w:t>n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-3"/>
        </w:rPr>
        <w:t>n</w:t>
      </w:r>
      <w:r>
        <w:rPr>
          <w:rFonts w:ascii="Arial" w:eastAsia="Arial" w:hAnsi="Arial" w:cs="Arial"/>
        </w:rPr>
        <w:t>g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4"/>
        </w:rPr>
        <w:t>t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3"/>
        </w:rPr>
        <w:t>n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-3"/>
        </w:rPr>
        <w:t>g</w:t>
      </w:r>
      <w:r>
        <w:rPr>
          <w:rFonts w:ascii="Arial" w:eastAsia="Arial" w:hAnsi="Arial" w:cs="Arial"/>
          <w:spacing w:val="2"/>
        </w:rPr>
        <w:t>h</w:t>
      </w:r>
      <w:r>
        <w:rPr>
          <w:rFonts w:ascii="Arial" w:eastAsia="Arial" w:hAnsi="Arial" w:cs="Arial"/>
          <w:spacing w:val="-3"/>
        </w:rPr>
        <w:t>b</w:t>
      </w:r>
      <w:r>
        <w:rPr>
          <w:rFonts w:ascii="Arial" w:eastAsia="Arial" w:hAnsi="Arial" w:cs="Arial"/>
          <w:spacing w:val="2"/>
        </w:rPr>
        <w:t>ou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-3"/>
        </w:rPr>
        <w:t>h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3"/>
        </w:rPr>
        <w:t>o</w:t>
      </w:r>
      <w:r>
        <w:rPr>
          <w:rFonts w:ascii="Arial" w:eastAsia="Arial" w:hAnsi="Arial" w:cs="Arial"/>
        </w:rPr>
        <w:t>d</w:t>
      </w:r>
    </w:p>
    <w:p w14:paraId="4D6F752D" w14:textId="77777777" w:rsidR="00C36EBA" w:rsidRDefault="00297157">
      <w:pPr>
        <w:tabs>
          <w:tab w:val="left" w:pos="1340"/>
        </w:tabs>
        <w:spacing w:before="11" w:after="0" w:line="240" w:lineRule="auto"/>
        <w:ind w:left="556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</w:rPr>
        <w:t>3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spacing w:val="2"/>
        </w:rPr>
        <w:t>Pe</w:t>
      </w:r>
      <w:r>
        <w:rPr>
          <w:rFonts w:ascii="Arial" w:eastAsia="Arial" w:hAnsi="Arial" w:cs="Arial"/>
          <w:spacing w:val="-3"/>
        </w:rPr>
        <w:t>o</w:t>
      </w:r>
      <w:r>
        <w:rPr>
          <w:rFonts w:ascii="Arial" w:eastAsia="Arial" w:hAnsi="Arial" w:cs="Arial"/>
          <w:spacing w:val="2"/>
        </w:rPr>
        <w:t>p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 xml:space="preserve"> r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  <w:spacing w:val="-3"/>
        </w:rPr>
        <w:t>p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-3"/>
        </w:rPr>
        <w:t>n</w:t>
      </w:r>
      <w:r>
        <w:rPr>
          <w:rFonts w:ascii="Arial" w:eastAsia="Arial" w:hAnsi="Arial" w:cs="Arial"/>
        </w:rPr>
        <w:t>g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-6"/>
        </w:rPr>
        <w:t>r</w:t>
      </w:r>
      <w:r>
        <w:rPr>
          <w:rFonts w:ascii="Arial" w:eastAsia="Arial" w:hAnsi="Arial" w:cs="Arial"/>
          <w:spacing w:val="2"/>
        </w:rPr>
        <w:t>ea</w:t>
      </w:r>
      <w:r>
        <w:rPr>
          <w:rFonts w:ascii="Arial" w:eastAsia="Arial" w:hAnsi="Arial" w:cs="Arial"/>
          <w:spacing w:val="-5"/>
        </w:rPr>
        <w:t>s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se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-3"/>
        </w:rPr>
        <w:t>o</w:t>
      </w:r>
      <w:r>
        <w:rPr>
          <w:rFonts w:ascii="Arial" w:eastAsia="Arial" w:hAnsi="Arial" w:cs="Arial"/>
        </w:rPr>
        <w:t>f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3"/>
        </w:rPr>
        <w:t>a</w:t>
      </w:r>
      <w:r>
        <w:rPr>
          <w:rFonts w:ascii="Arial" w:eastAsia="Arial" w:hAnsi="Arial" w:cs="Arial"/>
          <w:spacing w:val="1"/>
        </w:rPr>
        <w:t>f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y</w:t>
      </w:r>
    </w:p>
    <w:p w14:paraId="47EF1CA2" w14:textId="77777777" w:rsidR="00C36EBA" w:rsidRDefault="00297157">
      <w:pPr>
        <w:tabs>
          <w:tab w:val="left" w:pos="1340"/>
        </w:tabs>
        <w:spacing w:before="6" w:after="0" w:line="240" w:lineRule="auto"/>
        <w:ind w:left="546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</w:rPr>
        <w:t>3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spacing w:val="2"/>
        </w:rPr>
        <w:t>Pe</w:t>
      </w:r>
      <w:r>
        <w:rPr>
          <w:rFonts w:ascii="Arial" w:eastAsia="Arial" w:hAnsi="Arial" w:cs="Arial"/>
          <w:spacing w:val="-3"/>
        </w:rPr>
        <w:t>o</w:t>
      </w:r>
      <w:r>
        <w:rPr>
          <w:rFonts w:ascii="Arial" w:eastAsia="Arial" w:hAnsi="Arial" w:cs="Arial"/>
          <w:spacing w:val="2"/>
        </w:rPr>
        <w:t>p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-3"/>
        </w:rPr>
        <w:t>p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  <w:spacing w:val="-2"/>
        </w:rPr>
        <w:t>r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2"/>
        </w:rPr>
        <w:t>p</w:t>
      </w:r>
      <w:r>
        <w:rPr>
          <w:rFonts w:ascii="Arial" w:eastAsia="Arial" w:hAnsi="Arial" w:cs="Arial"/>
          <w:spacing w:val="-3"/>
        </w:rPr>
        <w:t>a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g</w:t>
      </w:r>
      <w:r>
        <w:rPr>
          <w:rFonts w:ascii="Arial" w:eastAsia="Arial" w:hAnsi="Arial" w:cs="Arial"/>
          <w:spacing w:val="-1"/>
        </w:rPr>
        <w:t xml:space="preserve"> i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2"/>
        </w:rPr>
        <w:t>po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6"/>
        </w:rPr>
        <w:t>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ve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-5"/>
        </w:rPr>
        <w:t>v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z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2"/>
        </w:rPr>
        <w:t>h</w:t>
      </w:r>
      <w:r>
        <w:rPr>
          <w:rFonts w:ascii="Arial" w:eastAsia="Arial" w:hAnsi="Arial" w:cs="Arial"/>
          <w:spacing w:val="-6"/>
        </w:rPr>
        <w:t>i</w:t>
      </w:r>
      <w:r>
        <w:rPr>
          <w:rFonts w:ascii="Arial" w:eastAsia="Arial" w:hAnsi="Arial" w:cs="Arial"/>
        </w:rPr>
        <w:t>p</w:t>
      </w:r>
    </w:p>
    <w:p w14:paraId="3B2A5229" w14:textId="77777777" w:rsidR="00C36EBA" w:rsidRDefault="00297157">
      <w:pPr>
        <w:tabs>
          <w:tab w:val="left" w:pos="1340"/>
        </w:tabs>
        <w:spacing w:before="11" w:after="0" w:line="248" w:lineRule="exact"/>
        <w:ind w:left="546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  <w:position w:val="-1"/>
        </w:rPr>
        <w:t>3</w:t>
      </w:r>
      <w:r>
        <w:rPr>
          <w:rFonts w:ascii="Arial" w:eastAsia="Arial" w:hAnsi="Arial" w:cs="Arial"/>
          <w:position w:val="-1"/>
        </w:rPr>
        <w:t>e</w:t>
      </w:r>
      <w:r>
        <w:rPr>
          <w:rFonts w:ascii="Arial" w:eastAsia="Arial" w:hAnsi="Arial" w:cs="Arial"/>
          <w:position w:val="-1"/>
        </w:rPr>
        <w:tab/>
      </w:r>
      <w:r>
        <w:rPr>
          <w:rFonts w:ascii="Arial" w:eastAsia="Arial" w:hAnsi="Arial" w:cs="Arial"/>
          <w:spacing w:val="2"/>
          <w:position w:val="-1"/>
        </w:rPr>
        <w:t>Pe</w:t>
      </w:r>
      <w:r>
        <w:rPr>
          <w:rFonts w:ascii="Arial" w:eastAsia="Arial" w:hAnsi="Arial" w:cs="Arial"/>
          <w:spacing w:val="-3"/>
          <w:position w:val="-1"/>
        </w:rPr>
        <w:t>o</w:t>
      </w:r>
      <w:r>
        <w:rPr>
          <w:rFonts w:ascii="Arial" w:eastAsia="Arial" w:hAnsi="Arial" w:cs="Arial"/>
          <w:spacing w:val="2"/>
          <w:position w:val="-1"/>
        </w:rPr>
        <w:t>p</w:t>
      </w:r>
      <w:r>
        <w:rPr>
          <w:rFonts w:ascii="Arial" w:eastAsia="Arial" w:hAnsi="Arial" w:cs="Arial"/>
          <w:spacing w:val="-1"/>
          <w:position w:val="-1"/>
        </w:rPr>
        <w:t>l</w:t>
      </w:r>
      <w:r>
        <w:rPr>
          <w:rFonts w:ascii="Arial" w:eastAsia="Arial" w:hAnsi="Arial" w:cs="Arial"/>
          <w:position w:val="-1"/>
        </w:rPr>
        <w:t>e</w:t>
      </w:r>
      <w:r>
        <w:rPr>
          <w:rFonts w:ascii="Arial" w:eastAsia="Arial" w:hAnsi="Arial" w:cs="Arial"/>
          <w:spacing w:val="-1"/>
          <w:position w:val="-1"/>
        </w:rPr>
        <w:t xml:space="preserve"> </w:t>
      </w:r>
      <w:r>
        <w:rPr>
          <w:rFonts w:ascii="Arial" w:eastAsia="Arial" w:hAnsi="Arial" w:cs="Arial"/>
          <w:position w:val="-1"/>
        </w:rPr>
        <w:t>s</w:t>
      </w:r>
      <w:r>
        <w:rPr>
          <w:rFonts w:ascii="Arial" w:eastAsia="Arial" w:hAnsi="Arial" w:cs="Arial"/>
          <w:spacing w:val="-3"/>
          <w:position w:val="-1"/>
        </w:rPr>
        <w:t>u</w:t>
      </w:r>
      <w:r>
        <w:rPr>
          <w:rFonts w:ascii="Arial" w:eastAsia="Arial" w:hAnsi="Arial" w:cs="Arial"/>
          <w:spacing w:val="2"/>
          <w:position w:val="-1"/>
        </w:rPr>
        <w:t>p</w:t>
      </w:r>
      <w:r>
        <w:rPr>
          <w:rFonts w:ascii="Arial" w:eastAsia="Arial" w:hAnsi="Arial" w:cs="Arial"/>
          <w:spacing w:val="-3"/>
          <w:position w:val="-1"/>
        </w:rPr>
        <w:t>p</w:t>
      </w:r>
      <w:r>
        <w:rPr>
          <w:rFonts w:ascii="Arial" w:eastAsia="Arial" w:hAnsi="Arial" w:cs="Arial"/>
          <w:spacing w:val="2"/>
          <w:position w:val="-1"/>
        </w:rPr>
        <w:t>o</w:t>
      </w:r>
      <w:r>
        <w:rPr>
          <w:rFonts w:ascii="Arial" w:eastAsia="Arial" w:hAnsi="Arial" w:cs="Arial"/>
          <w:spacing w:val="-1"/>
          <w:position w:val="-1"/>
        </w:rPr>
        <w:t>r</w:t>
      </w:r>
      <w:r>
        <w:rPr>
          <w:rFonts w:ascii="Arial" w:eastAsia="Arial" w:hAnsi="Arial" w:cs="Arial"/>
          <w:spacing w:val="1"/>
          <w:position w:val="-1"/>
        </w:rPr>
        <w:t>t</w:t>
      </w:r>
      <w:r>
        <w:rPr>
          <w:rFonts w:ascii="Arial" w:eastAsia="Arial" w:hAnsi="Arial" w:cs="Arial"/>
          <w:spacing w:val="-3"/>
          <w:position w:val="-1"/>
        </w:rPr>
        <w:t>e</w:t>
      </w:r>
      <w:r>
        <w:rPr>
          <w:rFonts w:ascii="Arial" w:eastAsia="Arial" w:hAnsi="Arial" w:cs="Arial"/>
          <w:position w:val="-1"/>
        </w:rPr>
        <w:t>d</w:t>
      </w:r>
      <w:r>
        <w:rPr>
          <w:rFonts w:ascii="Arial" w:eastAsia="Arial" w:hAnsi="Arial" w:cs="Arial"/>
          <w:spacing w:val="3"/>
          <w:position w:val="-1"/>
        </w:rPr>
        <w:t xml:space="preserve"> </w:t>
      </w:r>
      <w:r>
        <w:rPr>
          <w:rFonts w:ascii="Arial" w:eastAsia="Arial" w:hAnsi="Arial" w:cs="Arial"/>
          <w:spacing w:val="-4"/>
          <w:position w:val="-1"/>
        </w:rPr>
        <w:t>t</w:t>
      </w:r>
      <w:r>
        <w:rPr>
          <w:rFonts w:ascii="Arial" w:eastAsia="Arial" w:hAnsi="Arial" w:cs="Arial"/>
          <w:position w:val="-1"/>
        </w:rPr>
        <w:t>o</w:t>
      </w:r>
      <w:r>
        <w:rPr>
          <w:rFonts w:ascii="Arial" w:eastAsia="Arial" w:hAnsi="Arial" w:cs="Arial"/>
          <w:spacing w:val="-1"/>
          <w:position w:val="-1"/>
        </w:rPr>
        <w:t xml:space="preserve"> </w:t>
      </w:r>
      <w:r>
        <w:rPr>
          <w:rFonts w:ascii="Arial" w:eastAsia="Arial" w:hAnsi="Arial" w:cs="Arial"/>
          <w:spacing w:val="2"/>
          <w:position w:val="-1"/>
        </w:rPr>
        <w:t>a</w:t>
      </w:r>
      <w:r>
        <w:rPr>
          <w:rFonts w:ascii="Arial" w:eastAsia="Arial" w:hAnsi="Arial" w:cs="Arial"/>
          <w:position w:val="-1"/>
        </w:rPr>
        <w:t>cc</w:t>
      </w:r>
      <w:r>
        <w:rPr>
          <w:rFonts w:ascii="Arial" w:eastAsia="Arial" w:hAnsi="Arial" w:cs="Arial"/>
          <w:spacing w:val="2"/>
          <w:position w:val="-1"/>
        </w:rPr>
        <w:t>e</w:t>
      </w:r>
      <w:r>
        <w:rPr>
          <w:rFonts w:ascii="Arial" w:eastAsia="Arial" w:hAnsi="Arial" w:cs="Arial"/>
          <w:position w:val="-1"/>
        </w:rPr>
        <w:t>ss</w:t>
      </w:r>
      <w:r>
        <w:rPr>
          <w:rFonts w:ascii="Arial" w:eastAsia="Arial" w:hAnsi="Arial" w:cs="Arial"/>
          <w:spacing w:val="-3"/>
          <w:position w:val="-1"/>
        </w:rPr>
        <w:t xml:space="preserve"> </w:t>
      </w:r>
      <w:r>
        <w:rPr>
          <w:rFonts w:ascii="Arial" w:eastAsia="Arial" w:hAnsi="Arial" w:cs="Arial"/>
          <w:spacing w:val="1"/>
          <w:position w:val="-1"/>
        </w:rPr>
        <w:t>t</w:t>
      </w:r>
      <w:r>
        <w:rPr>
          <w:rFonts w:ascii="Arial" w:eastAsia="Arial" w:hAnsi="Arial" w:cs="Arial"/>
          <w:spacing w:val="-3"/>
          <w:position w:val="-1"/>
        </w:rPr>
        <w:t>e</w:t>
      </w:r>
      <w:r>
        <w:rPr>
          <w:rFonts w:ascii="Arial" w:eastAsia="Arial" w:hAnsi="Arial" w:cs="Arial"/>
          <w:position w:val="-1"/>
        </w:rPr>
        <w:t>c</w:t>
      </w:r>
      <w:r>
        <w:rPr>
          <w:rFonts w:ascii="Arial" w:eastAsia="Arial" w:hAnsi="Arial" w:cs="Arial"/>
          <w:spacing w:val="-3"/>
          <w:position w:val="-1"/>
        </w:rPr>
        <w:t>h</w:t>
      </w:r>
      <w:r>
        <w:rPr>
          <w:rFonts w:ascii="Arial" w:eastAsia="Arial" w:hAnsi="Arial" w:cs="Arial"/>
          <w:spacing w:val="2"/>
          <w:position w:val="-1"/>
        </w:rPr>
        <w:t>no</w:t>
      </w:r>
      <w:r>
        <w:rPr>
          <w:rFonts w:ascii="Arial" w:eastAsia="Arial" w:hAnsi="Arial" w:cs="Arial"/>
          <w:spacing w:val="-1"/>
          <w:position w:val="-1"/>
        </w:rPr>
        <w:t>l</w:t>
      </w:r>
      <w:r>
        <w:rPr>
          <w:rFonts w:ascii="Arial" w:eastAsia="Arial" w:hAnsi="Arial" w:cs="Arial"/>
          <w:spacing w:val="-3"/>
          <w:position w:val="-1"/>
        </w:rPr>
        <w:t>o</w:t>
      </w:r>
      <w:r>
        <w:rPr>
          <w:rFonts w:ascii="Arial" w:eastAsia="Arial" w:hAnsi="Arial" w:cs="Arial"/>
          <w:spacing w:val="2"/>
          <w:position w:val="-1"/>
        </w:rPr>
        <w:t>g</w:t>
      </w:r>
      <w:r>
        <w:rPr>
          <w:rFonts w:ascii="Arial" w:eastAsia="Arial" w:hAnsi="Arial" w:cs="Arial"/>
          <w:position w:val="-1"/>
        </w:rPr>
        <w:t>y</w:t>
      </w:r>
    </w:p>
    <w:p w14:paraId="619ECA88" w14:textId="77777777" w:rsidR="00C36EBA" w:rsidRDefault="00C36EBA">
      <w:pPr>
        <w:spacing w:before="10" w:after="0" w:line="110" w:lineRule="exact"/>
        <w:rPr>
          <w:sz w:val="11"/>
          <w:szCs w:val="11"/>
        </w:rPr>
      </w:pPr>
    </w:p>
    <w:p w14:paraId="23CCA2DE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7C90E1DB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5D358C23" w14:textId="77777777" w:rsidR="00C36EBA" w:rsidRDefault="00297157">
      <w:pPr>
        <w:spacing w:before="29" w:after="0" w:line="240" w:lineRule="auto"/>
        <w:ind w:left="2082" w:right="5180"/>
        <w:jc w:val="both"/>
        <w:rPr>
          <w:rFonts w:ascii="Arial" w:eastAsia="Arial" w:hAnsi="Arial" w:cs="Arial"/>
          <w:sz w:val="24"/>
          <w:szCs w:val="24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60800" behindDoc="1" locked="0" layoutInCell="1" allowOverlap="1" wp14:anchorId="3AF6C2B6" wp14:editId="2798879A">
            <wp:simplePos x="0" y="0"/>
            <wp:positionH relativeFrom="page">
              <wp:posOffset>920750</wp:posOffset>
            </wp:positionH>
            <wp:positionV relativeFrom="paragraph">
              <wp:posOffset>-42545</wp:posOffset>
            </wp:positionV>
            <wp:extent cx="1085215" cy="1088390"/>
            <wp:effectExtent l="0" t="0" r="635" b="0"/>
            <wp:wrapNone/>
            <wp:docPr id="88" name="Picture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215" cy="1088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4</w:t>
      </w:r>
      <w:r>
        <w:rPr>
          <w:rFonts w:ascii="Arial" w:eastAsia="Arial" w:hAnsi="Arial" w:cs="Arial"/>
          <w:b/>
          <w:bCs/>
          <w:sz w:val="24"/>
          <w:szCs w:val="24"/>
        </w:rPr>
        <w:t>.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5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</w:p>
    <w:p w14:paraId="6A4E0509" w14:textId="77777777" w:rsidR="00C36EBA" w:rsidRDefault="00C36EBA">
      <w:pPr>
        <w:spacing w:before="1" w:after="0" w:line="280" w:lineRule="exact"/>
        <w:rPr>
          <w:sz w:val="28"/>
          <w:szCs w:val="28"/>
        </w:rPr>
      </w:pPr>
    </w:p>
    <w:p w14:paraId="4E2420CE" w14:textId="77777777" w:rsidR="00C36EBA" w:rsidRDefault="00297157">
      <w:pPr>
        <w:spacing w:after="0" w:line="240" w:lineRule="auto"/>
        <w:ind w:left="2087" w:right="57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i/>
          <w:sz w:val="24"/>
          <w:szCs w:val="24"/>
        </w:rPr>
        <w:t>‘</w:t>
      </w:r>
      <w:r>
        <w:rPr>
          <w:rFonts w:ascii="Arial" w:eastAsia="Arial" w:hAnsi="Arial" w:cs="Arial"/>
          <w:i/>
          <w:spacing w:val="1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4"/>
          <w:sz w:val="24"/>
          <w:szCs w:val="24"/>
        </w:rPr>
        <w:t>W</w:t>
      </w:r>
      <w:r>
        <w:rPr>
          <w:rFonts w:ascii="Arial" w:eastAsia="Arial" w:hAnsi="Arial" w:cs="Arial"/>
          <w:i/>
          <w:sz w:val="24"/>
          <w:szCs w:val="24"/>
        </w:rPr>
        <w:t>e</w:t>
      </w:r>
      <w:proofErr w:type="gramEnd"/>
      <w:r>
        <w:rPr>
          <w:rFonts w:ascii="Arial" w:eastAsia="Arial" w:hAnsi="Arial" w:cs="Arial"/>
          <w:i/>
          <w:spacing w:val="20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m</w:t>
      </w:r>
      <w:r>
        <w:rPr>
          <w:rFonts w:ascii="Arial" w:eastAsia="Arial" w:hAnsi="Arial" w:cs="Arial"/>
          <w:i/>
          <w:spacing w:val="20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o</w:t>
      </w:r>
      <w:r>
        <w:rPr>
          <w:rFonts w:ascii="Arial" w:eastAsia="Arial" w:hAnsi="Arial" w:cs="Arial"/>
          <w:i/>
          <w:spacing w:val="21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2"/>
          <w:sz w:val="24"/>
          <w:szCs w:val="24"/>
        </w:rPr>
        <w:t>m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z w:val="24"/>
          <w:szCs w:val="24"/>
        </w:rPr>
        <w:t>ke</w:t>
      </w:r>
      <w:r>
        <w:rPr>
          <w:rFonts w:ascii="Arial" w:eastAsia="Arial" w:hAnsi="Arial" w:cs="Arial"/>
          <w:i/>
          <w:spacing w:val="1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ou</w:t>
      </w:r>
      <w:r>
        <w:rPr>
          <w:rFonts w:ascii="Arial" w:eastAsia="Arial" w:hAnsi="Arial" w:cs="Arial"/>
          <w:i/>
          <w:sz w:val="24"/>
          <w:szCs w:val="24"/>
        </w:rPr>
        <w:t>r</w:t>
      </w:r>
      <w:r>
        <w:rPr>
          <w:rFonts w:ascii="Arial" w:eastAsia="Arial" w:hAnsi="Arial" w:cs="Arial"/>
          <w:i/>
          <w:spacing w:val="21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ne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ghbo</w:t>
      </w:r>
      <w:r>
        <w:rPr>
          <w:rFonts w:ascii="Arial" w:eastAsia="Arial" w:hAnsi="Arial" w:cs="Arial"/>
          <w:i/>
          <w:spacing w:val="-4"/>
          <w:sz w:val="24"/>
          <w:szCs w:val="24"/>
        </w:rPr>
        <w:t>u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pacing w:val="1"/>
          <w:sz w:val="24"/>
          <w:szCs w:val="24"/>
        </w:rPr>
        <w:t>hood</w:t>
      </w:r>
      <w:r>
        <w:rPr>
          <w:rFonts w:ascii="Arial" w:eastAsia="Arial" w:hAnsi="Arial" w:cs="Arial"/>
          <w:i/>
          <w:sz w:val="24"/>
          <w:szCs w:val="24"/>
        </w:rPr>
        <w:t xml:space="preserve">s </w:t>
      </w:r>
      <w:r>
        <w:rPr>
          <w:rFonts w:ascii="Arial" w:eastAsia="Arial" w:hAnsi="Arial" w:cs="Arial"/>
          <w:i/>
          <w:spacing w:val="1"/>
          <w:sz w:val="24"/>
          <w:szCs w:val="24"/>
        </w:rPr>
        <w:t>g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pacing w:val="-4"/>
          <w:sz w:val="24"/>
          <w:szCs w:val="24"/>
        </w:rPr>
        <w:t>e</w:t>
      </w:r>
      <w:r>
        <w:rPr>
          <w:rFonts w:ascii="Arial" w:eastAsia="Arial" w:hAnsi="Arial" w:cs="Arial"/>
          <w:i/>
          <w:spacing w:val="1"/>
          <w:sz w:val="24"/>
          <w:szCs w:val="24"/>
        </w:rPr>
        <w:t>ene</w:t>
      </w:r>
      <w:r>
        <w:rPr>
          <w:rFonts w:ascii="Arial" w:eastAsia="Arial" w:hAnsi="Arial" w:cs="Arial"/>
          <w:i/>
          <w:sz w:val="24"/>
          <w:szCs w:val="24"/>
        </w:rPr>
        <w:t>r</w:t>
      </w:r>
      <w:r>
        <w:rPr>
          <w:rFonts w:ascii="Arial" w:eastAsia="Arial" w:hAnsi="Arial" w:cs="Arial"/>
          <w:i/>
          <w:spacing w:val="16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pacing w:val="-4"/>
          <w:sz w:val="24"/>
          <w:szCs w:val="24"/>
        </w:rPr>
        <w:t>n</w:t>
      </w:r>
      <w:r>
        <w:rPr>
          <w:rFonts w:ascii="Arial" w:eastAsia="Arial" w:hAnsi="Arial" w:cs="Arial"/>
          <w:i/>
          <w:sz w:val="24"/>
          <w:szCs w:val="24"/>
        </w:rPr>
        <w:t>d</w:t>
      </w:r>
      <w:r>
        <w:rPr>
          <w:rFonts w:ascii="Arial" w:eastAsia="Arial" w:hAnsi="Arial" w:cs="Arial"/>
          <w:i/>
          <w:spacing w:val="19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cl</w:t>
      </w:r>
      <w:r>
        <w:rPr>
          <w:rFonts w:ascii="Arial" w:eastAsia="Arial" w:hAnsi="Arial" w:cs="Arial"/>
          <w:i/>
          <w:spacing w:val="1"/>
          <w:sz w:val="24"/>
          <w:szCs w:val="24"/>
        </w:rPr>
        <w:t>ean</w:t>
      </w:r>
      <w:r>
        <w:rPr>
          <w:rFonts w:ascii="Arial" w:eastAsia="Arial" w:hAnsi="Arial" w:cs="Arial"/>
          <w:i/>
          <w:spacing w:val="-4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 xml:space="preserve">r </w:t>
      </w:r>
      <w:r>
        <w:rPr>
          <w:rFonts w:ascii="Arial" w:eastAsia="Arial" w:hAnsi="Arial" w:cs="Arial"/>
          <w:i/>
          <w:spacing w:val="1"/>
          <w:sz w:val="24"/>
          <w:szCs w:val="24"/>
        </w:rPr>
        <w:t>p</w:t>
      </w:r>
      <w:r>
        <w:rPr>
          <w:rFonts w:ascii="Arial" w:eastAsia="Arial" w:hAnsi="Arial" w:cs="Arial"/>
          <w:i/>
          <w:sz w:val="24"/>
          <w:szCs w:val="24"/>
        </w:rPr>
        <w:t>l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z w:val="24"/>
          <w:szCs w:val="24"/>
        </w:rPr>
        <w:t>c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n</w:t>
      </w:r>
      <w:r>
        <w:rPr>
          <w:rFonts w:ascii="Arial" w:eastAsia="Arial" w:hAnsi="Arial" w:cs="Arial"/>
          <w:i/>
          <w:spacing w:val="9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w</w:t>
      </w:r>
      <w:r>
        <w:rPr>
          <w:rFonts w:ascii="Arial" w:eastAsia="Arial" w:hAnsi="Arial" w:cs="Arial"/>
          <w:i/>
          <w:spacing w:val="1"/>
          <w:sz w:val="24"/>
          <w:szCs w:val="24"/>
        </w:rPr>
        <w:t>h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ch</w:t>
      </w:r>
      <w:r>
        <w:rPr>
          <w:rFonts w:ascii="Arial" w:eastAsia="Arial" w:hAnsi="Arial" w:cs="Arial"/>
          <w:i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o</w:t>
      </w:r>
      <w:r>
        <w:rPr>
          <w:rFonts w:ascii="Arial" w:eastAsia="Arial" w:hAnsi="Arial" w:cs="Arial"/>
          <w:i/>
          <w:spacing w:val="9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l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ve</w:t>
      </w:r>
      <w:r>
        <w:rPr>
          <w:rFonts w:ascii="Arial" w:eastAsia="Arial" w:hAnsi="Arial" w:cs="Arial"/>
          <w:i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an</w:t>
      </w:r>
      <w:r>
        <w:rPr>
          <w:rFonts w:ascii="Arial" w:eastAsia="Arial" w:hAnsi="Arial" w:cs="Arial"/>
          <w:i/>
          <w:sz w:val="24"/>
          <w:szCs w:val="24"/>
        </w:rPr>
        <w:t>d</w:t>
      </w:r>
      <w:r>
        <w:rPr>
          <w:rFonts w:ascii="Arial" w:eastAsia="Arial" w:hAnsi="Arial" w:cs="Arial"/>
          <w:i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o</w:t>
      </w:r>
      <w:r>
        <w:rPr>
          <w:rFonts w:ascii="Arial" w:eastAsia="Arial" w:hAnsi="Arial" w:cs="Arial"/>
          <w:i/>
          <w:spacing w:val="9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z w:val="24"/>
          <w:szCs w:val="24"/>
        </w:rPr>
        <w:t>ss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st</w:t>
      </w:r>
      <w:r>
        <w:rPr>
          <w:rFonts w:ascii="Arial" w:eastAsia="Arial" w:hAnsi="Arial" w:cs="Arial"/>
          <w:i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ou</w:t>
      </w:r>
      <w:r>
        <w:rPr>
          <w:rFonts w:ascii="Arial" w:eastAsia="Arial" w:hAnsi="Arial" w:cs="Arial"/>
          <w:i/>
          <w:sz w:val="24"/>
          <w:szCs w:val="24"/>
        </w:rPr>
        <w:t>r</w:t>
      </w:r>
      <w:r>
        <w:rPr>
          <w:rFonts w:ascii="Arial" w:eastAsia="Arial" w:hAnsi="Arial" w:cs="Arial"/>
          <w:i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dent</w:t>
      </w:r>
      <w:r>
        <w:rPr>
          <w:rFonts w:ascii="Arial" w:eastAsia="Arial" w:hAnsi="Arial" w:cs="Arial"/>
          <w:i/>
          <w:sz w:val="24"/>
          <w:szCs w:val="24"/>
        </w:rPr>
        <w:t xml:space="preserve">s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o</w:t>
      </w:r>
      <w:r>
        <w:rPr>
          <w:rFonts w:ascii="Arial" w:eastAsia="Arial" w:hAnsi="Arial" w:cs="Arial"/>
          <w:i/>
          <w:spacing w:val="9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l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ve</w:t>
      </w:r>
      <w:r>
        <w:rPr>
          <w:rFonts w:ascii="Arial" w:eastAsia="Arial" w:hAnsi="Arial" w:cs="Arial"/>
          <w:i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2"/>
          <w:sz w:val="24"/>
          <w:szCs w:val="24"/>
        </w:rPr>
        <w:t>m</w:t>
      </w:r>
      <w:r>
        <w:rPr>
          <w:rFonts w:ascii="Arial" w:eastAsia="Arial" w:hAnsi="Arial" w:cs="Arial"/>
          <w:i/>
          <w:spacing w:val="1"/>
          <w:sz w:val="24"/>
          <w:szCs w:val="24"/>
        </w:rPr>
        <w:t>o</w:t>
      </w:r>
      <w:r>
        <w:rPr>
          <w:rFonts w:ascii="Arial" w:eastAsia="Arial" w:hAnsi="Arial" w:cs="Arial"/>
          <w:i/>
          <w:spacing w:val="-3"/>
          <w:sz w:val="24"/>
          <w:szCs w:val="24"/>
        </w:rPr>
        <w:t>r</w:t>
      </w:r>
      <w:r>
        <w:rPr>
          <w:rFonts w:ascii="Arial" w:eastAsia="Arial" w:hAnsi="Arial" w:cs="Arial"/>
          <w:i/>
          <w:sz w:val="24"/>
          <w:szCs w:val="24"/>
        </w:rPr>
        <w:t>e s</w:t>
      </w:r>
      <w:r>
        <w:rPr>
          <w:rFonts w:ascii="Arial" w:eastAsia="Arial" w:hAnsi="Arial" w:cs="Arial"/>
          <w:i/>
          <w:spacing w:val="1"/>
          <w:sz w:val="24"/>
          <w:szCs w:val="24"/>
        </w:rPr>
        <w:t>u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ta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nab</w:t>
      </w:r>
      <w:r>
        <w:rPr>
          <w:rFonts w:ascii="Arial" w:eastAsia="Arial" w:hAnsi="Arial" w:cs="Arial"/>
          <w:i/>
          <w:sz w:val="24"/>
          <w:szCs w:val="24"/>
        </w:rPr>
        <w:t>le</w:t>
      </w:r>
      <w:r>
        <w:rPr>
          <w:rFonts w:ascii="Arial" w:eastAsia="Arial" w:hAnsi="Arial" w:cs="Arial"/>
          <w:i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l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fe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yl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s.</w:t>
      </w:r>
      <w:r>
        <w:rPr>
          <w:rFonts w:ascii="Arial" w:eastAsia="Arial" w:hAnsi="Arial" w:cs="Arial"/>
          <w:i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’</w:t>
      </w:r>
    </w:p>
    <w:p w14:paraId="5B0B6650" w14:textId="77777777" w:rsidR="00C36EBA" w:rsidRDefault="00C36EBA">
      <w:pPr>
        <w:spacing w:before="2" w:after="0" w:line="100" w:lineRule="exact"/>
        <w:rPr>
          <w:sz w:val="10"/>
          <w:szCs w:val="10"/>
        </w:rPr>
      </w:pPr>
    </w:p>
    <w:p w14:paraId="5F60DEFB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22572DCF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058523E3" w14:textId="77777777" w:rsidR="00C36EBA" w:rsidRDefault="00C36EBA">
      <w:pPr>
        <w:spacing w:after="0"/>
        <w:sectPr w:rsidR="00C36EBA">
          <w:pgSz w:w="11920" w:h="16840"/>
          <w:pgMar w:top="1520" w:right="1520" w:bottom="280" w:left="1340" w:header="720" w:footer="720" w:gutter="0"/>
          <w:cols w:space="720"/>
        </w:sectPr>
      </w:pPr>
    </w:p>
    <w:p w14:paraId="5FBE6C17" w14:textId="77777777" w:rsidR="00C36EBA" w:rsidRDefault="00297157">
      <w:pPr>
        <w:spacing w:before="32" w:after="0" w:line="241" w:lineRule="auto"/>
        <w:ind w:left="215" w:right="-58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spacing w:val="-4"/>
        </w:rPr>
        <w:t>Im</w:t>
      </w:r>
      <w:r>
        <w:rPr>
          <w:rFonts w:ascii="Arial" w:eastAsia="Arial" w:hAnsi="Arial" w:cs="Arial"/>
          <w:b/>
          <w:bCs/>
        </w:rPr>
        <w:t>p</w:t>
      </w:r>
      <w:r>
        <w:rPr>
          <w:rFonts w:ascii="Arial" w:eastAsia="Arial" w:hAnsi="Arial" w:cs="Arial"/>
          <w:b/>
          <w:bCs/>
          <w:spacing w:val="2"/>
        </w:rPr>
        <w:t>ac</w:t>
      </w:r>
      <w:r>
        <w:rPr>
          <w:rFonts w:ascii="Arial" w:eastAsia="Arial" w:hAnsi="Arial" w:cs="Arial"/>
          <w:b/>
          <w:bCs/>
        </w:rPr>
        <w:t>t nu</w:t>
      </w:r>
      <w:r>
        <w:rPr>
          <w:rFonts w:ascii="Arial" w:eastAsia="Arial" w:hAnsi="Arial" w:cs="Arial"/>
          <w:b/>
          <w:bCs/>
          <w:spacing w:val="-4"/>
        </w:rPr>
        <w:t>m</w:t>
      </w:r>
      <w:r>
        <w:rPr>
          <w:rFonts w:ascii="Arial" w:eastAsia="Arial" w:hAnsi="Arial" w:cs="Arial"/>
          <w:b/>
          <w:bCs/>
        </w:rPr>
        <w:t>b</w:t>
      </w:r>
      <w:r>
        <w:rPr>
          <w:rFonts w:ascii="Arial" w:eastAsia="Arial" w:hAnsi="Arial" w:cs="Arial"/>
          <w:b/>
          <w:bCs/>
          <w:spacing w:val="2"/>
        </w:rPr>
        <w:t>e</w:t>
      </w:r>
      <w:r>
        <w:rPr>
          <w:rFonts w:ascii="Arial" w:eastAsia="Arial" w:hAnsi="Arial" w:cs="Arial"/>
          <w:b/>
          <w:bCs/>
        </w:rPr>
        <w:t>r</w:t>
      </w:r>
    </w:p>
    <w:p w14:paraId="2745AA24" w14:textId="77777777" w:rsidR="00C36EBA" w:rsidRDefault="00297157">
      <w:pPr>
        <w:spacing w:before="7" w:after="0" w:line="150" w:lineRule="exact"/>
        <w:rPr>
          <w:sz w:val="15"/>
          <w:szCs w:val="15"/>
        </w:rPr>
      </w:pPr>
      <w:r>
        <w:br w:type="column"/>
      </w:r>
    </w:p>
    <w:p w14:paraId="369CDD41" w14:textId="77777777" w:rsidR="00C36EBA" w:rsidRDefault="00297157">
      <w:pPr>
        <w:spacing w:after="0" w:line="240" w:lineRule="auto"/>
        <w:ind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spacing w:val="-4"/>
        </w:rPr>
        <w:t>Im</w:t>
      </w:r>
      <w:r>
        <w:rPr>
          <w:rFonts w:ascii="Arial" w:eastAsia="Arial" w:hAnsi="Arial" w:cs="Arial"/>
          <w:b/>
          <w:bCs/>
        </w:rPr>
        <w:t>p</w:t>
      </w:r>
      <w:r>
        <w:rPr>
          <w:rFonts w:ascii="Arial" w:eastAsia="Arial" w:hAnsi="Arial" w:cs="Arial"/>
          <w:b/>
          <w:bCs/>
          <w:spacing w:val="2"/>
        </w:rPr>
        <w:t>ac</w:t>
      </w:r>
      <w:r>
        <w:rPr>
          <w:rFonts w:ascii="Arial" w:eastAsia="Arial" w:hAnsi="Arial" w:cs="Arial"/>
          <w:b/>
          <w:bCs/>
        </w:rPr>
        <w:t>t d</w:t>
      </w:r>
      <w:r>
        <w:rPr>
          <w:rFonts w:ascii="Arial" w:eastAsia="Arial" w:hAnsi="Arial" w:cs="Arial"/>
          <w:b/>
          <w:bCs/>
          <w:spacing w:val="2"/>
        </w:rPr>
        <w:t>e</w:t>
      </w:r>
      <w:r>
        <w:rPr>
          <w:rFonts w:ascii="Arial" w:eastAsia="Arial" w:hAnsi="Arial" w:cs="Arial"/>
          <w:b/>
          <w:bCs/>
          <w:spacing w:val="-3"/>
        </w:rPr>
        <w:t>s</w:t>
      </w:r>
      <w:r>
        <w:rPr>
          <w:rFonts w:ascii="Arial" w:eastAsia="Arial" w:hAnsi="Arial" w:cs="Arial"/>
          <w:b/>
          <w:bCs/>
          <w:spacing w:val="2"/>
        </w:rPr>
        <w:t>c</w:t>
      </w:r>
      <w:r>
        <w:rPr>
          <w:rFonts w:ascii="Arial" w:eastAsia="Arial" w:hAnsi="Arial" w:cs="Arial"/>
          <w:b/>
          <w:bCs/>
          <w:spacing w:val="1"/>
        </w:rPr>
        <w:t>r</w:t>
      </w:r>
      <w:r>
        <w:rPr>
          <w:rFonts w:ascii="Arial" w:eastAsia="Arial" w:hAnsi="Arial" w:cs="Arial"/>
          <w:b/>
          <w:bCs/>
          <w:spacing w:val="-4"/>
        </w:rPr>
        <w:t>i</w:t>
      </w:r>
      <w:r>
        <w:rPr>
          <w:rFonts w:ascii="Arial" w:eastAsia="Arial" w:hAnsi="Arial" w:cs="Arial"/>
          <w:b/>
          <w:bCs/>
        </w:rPr>
        <w:t>p</w:t>
      </w:r>
      <w:r>
        <w:rPr>
          <w:rFonts w:ascii="Arial" w:eastAsia="Arial" w:hAnsi="Arial" w:cs="Arial"/>
          <w:b/>
          <w:bCs/>
          <w:spacing w:val="-2"/>
        </w:rPr>
        <w:t>t</w:t>
      </w:r>
      <w:r>
        <w:rPr>
          <w:rFonts w:ascii="Arial" w:eastAsia="Arial" w:hAnsi="Arial" w:cs="Arial"/>
          <w:b/>
          <w:bCs/>
          <w:spacing w:val="-4"/>
        </w:rPr>
        <w:t>i</w:t>
      </w:r>
      <w:r>
        <w:rPr>
          <w:rFonts w:ascii="Arial" w:eastAsia="Arial" w:hAnsi="Arial" w:cs="Arial"/>
          <w:b/>
          <w:bCs/>
        </w:rPr>
        <w:t>o</w:t>
      </w:r>
      <w:r>
        <w:rPr>
          <w:rFonts w:ascii="Arial" w:eastAsia="Arial" w:hAnsi="Arial" w:cs="Arial"/>
          <w:b/>
          <w:bCs/>
          <w:spacing w:val="4"/>
        </w:rPr>
        <w:t>n</w:t>
      </w:r>
      <w:r>
        <w:rPr>
          <w:rFonts w:ascii="Arial" w:eastAsia="Arial" w:hAnsi="Arial" w:cs="Arial"/>
          <w:b/>
          <w:bCs/>
        </w:rPr>
        <w:t>s</w:t>
      </w:r>
      <w:r>
        <w:rPr>
          <w:rFonts w:ascii="Arial" w:eastAsia="Arial" w:hAnsi="Arial" w:cs="Arial"/>
          <w:b/>
          <w:bCs/>
          <w:spacing w:val="-1"/>
        </w:rPr>
        <w:t xml:space="preserve"> f</w:t>
      </w:r>
      <w:r>
        <w:rPr>
          <w:rFonts w:ascii="Arial" w:eastAsia="Arial" w:hAnsi="Arial" w:cs="Arial"/>
          <w:b/>
          <w:bCs/>
        </w:rPr>
        <w:t>or</w:t>
      </w:r>
      <w:r>
        <w:rPr>
          <w:rFonts w:ascii="Arial" w:eastAsia="Arial" w:hAnsi="Arial" w:cs="Arial"/>
          <w:b/>
          <w:bCs/>
          <w:spacing w:val="2"/>
        </w:rPr>
        <w:t xml:space="preserve"> e</w:t>
      </w:r>
      <w:r>
        <w:rPr>
          <w:rFonts w:ascii="Arial" w:eastAsia="Arial" w:hAnsi="Arial" w:cs="Arial"/>
          <w:b/>
          <w:bCs/>
        </w:rPr>
        <w:t>n</w:t>
      </w:r>
      <w:r>
        <w:rPr>
          <w:rFonts w:ascii="Arial" w:eastAsia="Arial" w:hAnsi="Arial" w:cs="Arial"/>
          <w:b/>
          <w:bCs/>
          <w:spacing w:val="-3"/>
        </w:rPr>
        <w:t>v</w:t>
      </w:r>
      <w:r>
        <w:rPr>
          <w:rFonts w:ascii="Arial" w:eastAsia="Arial" w:hAnsi="Arial" w:cs="Arial"/>
          <w:b/>
          <w:bCs/>
          <w:spacing w:val="-4"/>
        </w:rPr>
        <w:t>i</w:t>
      </w:r>
      <w:r>
        <w:rPr>
          <w:rFonts w:ascii="Arial" w:eastAsia="Arial" w:hAnsi="Arial" w:cs="Arial"/>
          <w:b/>
          <w:bCs/>
          <w:spacing w:val="1"/>
        </w:rPr>
        <w:t>r</w:t>
      </w:r>
      <w:r>
        <w:rPr>
          <w:rFonts w:ascii="Arial" w:eastAsia="Arial" w:hAnsi="Arial" w:cs="Arial"/>
          <w:b/>
          <w:bCs/>
        </w:rPr>
        <w:t>o</w:t>
      </w:r>
      <w:r>
        <w:rPr>
          <w:rFonts w:ascii="Arial" w:eastAsia="Arial" w:hAnsi="Arial" w:cs="Arial"/>
          <w:b/>
          <w:bCs/>
          <w:spacing w:val="4"/>
        </w:rPr>
        <w:t>n</w:t>
      </w:r>
      <w:r>
        <w:rPr>
          <w:rFonts w:ascii="Arial" w:eastAsia="Arial" w:hAnsi="Arial" w:cs="Arial"/>
          <w:b/>
          <w:bCs/>
          <w:spacing w:val="-4"/>
        </w:rPr>
        <w:t>m</w:t>
      </w:r>
      <w:r>
        <w:rPr>
          <w:rFonts w:ascii="Arial" w:eastAsia="Arial" w:hAnsi="Arial" w:cs="Arial"/>
          <w:b/>
          <w:bCs/>
          <w:spacing w:val="2"/>
        </w:rPr>
        <w:t>e</w:t>
      </w:r>
      <w:r>
        <w:rPr>
          <w:rFonts w:ascii="Arial" w:eastAsia="Arial" w:hAnsi="Arial" w:cs="Arial"/>
          <w:b/>
          <w:bCs/>
        </w:rPr>
        <w:t>nt</w:t>
      </w:r>
    </w:p>
    <w:p w14:paraId="3AE0C69A" w14:textId="77777777" w:rsidR="00C36EBA" w:rsidRDefault="00C36EBA">
      <w:pPr>
        <w:spacing w:after="0"/>
        <w:sectPr w:rsidR="00C36EBA">
          <w:type w:val="continuous"/>
          <w:pgSz w:w="11920" w:h="16840"/>
          <w:pgMar w:top="1360" w:right="1520" w:bottom="280" w:left="1340" w:header="720" w:footer="720" w:gutter="0"/>
          <w:cols w:num="2" w:space="720" w:equalWidth="0">
            <w:col w:w="1022" w:space="322"/>
            <w:col w:w="7716"/>
          </w:cols>
        </w:sectPr>
      </w:pPr>
    </w:p>
    <w:p w14:paraId="5C2FE06E" w14:textId="77777777" w:rsidR="00C36EBA" w:rsidRDefault="00297157">
      <w:pPr>
        <w:tabs>
          <w:tab w:val="left" w:pos="1340"/>
        </w:tabs>
        <w:spacing w:before="14" w:after="0" w:line="240" w:lineRule="auto"/>
        <w:ind w:left="546" w:right="-20"/>
        <w:rPr>
          <w:rFonts w:ascii="Arial" w:eastAsia="Arial" w:hAnsi="Arial" w:cs="Arial"/>
        </w:rPr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 wp14:anchorId="2196DD5D" wp14:editId="33B6F807">
                <wp:simplePos x="0" y="0"/>
                <wp:positionH relativeFrom="page">
                  <wp:posOffset>837565</wp:posOffset>
                </wp:positionH>
                <wp:positionV relativeFrom="page">
                  <wp:posOffset>913765</wp:posOffset>
                </wp:positionV>
                <wp:extent cx="5755640" cy="8148320"/>
                <wp:effectExtent l="8890" t="8890" r="7620" b="5715"/>
                <wp:wrapNone/>
                <wp:docPr id="1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55640" cy="8148320"/>
                          <a:chOff x="1319" y="1439"/>
                          <a:chExt cx="9064" cy="12832"/>
                        </a:xfrm>
                      </wpg:grpSpPr>
                      <wpg:grpSp>
                        <wpg:cNvPr id="3" name="Group 86"/>
                        <wpg:cNvGrpSpPr>
                          <a:grpSpLocks/>
                        </wpg:cNvGrpSpPr>
                        <wpg:grpSpPr bwMode="auto">
                          <a:xfrm>
                            <a:off x="1325" y="14266"/>
                            <a:ext cx="9053" cy="2"/>
                            <a:chOff x="1325" y="14266"/>
                            <a:chExt cx="9053" cy="2"/>
                          </a:xfrm>
                        </wpg:grpSpPr>
                        <wps:wsp>
                          <wps:cNvPr id="4" name="Freeform 87"/>
                          <wps:cNvSpPr>
                            <a:spLocks/>
                          </wps:cNvSpPr>
                          <wps:spPr bwMode="auto">
                            <a:xfrm>
                              <a:off x="1325" y="14266"/>
                              <a:ext cx="9053" cy="2"/>
                            </a:xfrm>
                            <a:custGeom>
                              <a:avLst/>
                              <a:gdLst>
                                <a:gd name="T0" fmla="+- 0 1325 1325"/>
                                <a:gd name="T1" fmla="*/ T0 w 9053"/>
                                <a:gd name="T2" fmla="+- 0 10378 1325"/>
                                <a:gd name="T3" fmla="*/ T2 w 905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53">
                                  <a:moveTo>
                                    <a:pt x="0" y="0"/>
                                  </a:moveTo>
                                  <a:lnTo>
                                    <a:pt x="905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" name="Group 84"/>
                        <wpg:cNvGrpSpPr>
                          <a:grpSpLocks/>
                        </wpg:cNvGrpSpPr>
                        <wpg:grpSpPr bwMode="auto">
                          <a:xfrm>
                            <a:off x="1325" y="1445"/>
                            <a:ext cx="9053" cy="2"/>
                            <a:chOff x="1325" y="1445"/>
                            <a:chExt cx="9053" cy="2"/>
                          </a:xfrm>
                        </wpg:grpSpPr>
                        <wps:wsp>
                          <wps:cNvPr id="6" name="Freeform 85"/>
                          <wps:cNvSpPr>
                            <a:spLocks/>
                          </wps:cNvSpPr>
                          <wps:spPr bwMode="auto">
                            <a:xfrm>
                              <a:off x="1325" y="1445"/>
                              <a:ext cx="9053" cy="2"/>
                            </a:xfrm>
                            <a:custGeom>
                              <a:avLst/>
                              <a:gdLst>
                                <a:gd name="T0" fmla="+- 0 1325 1325"/>
                                <a:gd name="T1" fmla="*/ T0 w 9053"/>
                                <a:gd name="T2" fmla="+- 0 10378 1325"/>
                                <a:gd name="T3" fmla="*/ T2 w 905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53">
                                  <a:moveTo>
                                    <a:pt x="0" y="0"/>
                                  </a:moveTo>
                                  <a:lnTo>
                                    <a:pt x="905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82"/>
                        <wpg:cNvGrpSpPr>
                          <a:grpSpLocks/>
                        </wpg:cNvGrpSpPr>
                        <wpg:grpSpPr bwMode="auto">
                          <a:xfrm>
                            <a:off x="1330" y="1450"/>
                            <a:ext cx="2" cy="12811"/>
                            <a:chOff x="1330" y="1450"/>
                            <a:chExt cx="2" cy="12811"/>
                          </a:xfrm>
                        </wpg:grpSpPr>
                        <wps:wsp>
                          <wps:cNvPr id="8" name="Freeform 83"/>
                          <wps:cNvSpPr>
                            <a:spLocks/>
                          </wps:cNvSpPr>
                          <wps:spPr bwMode="auto">
                            <a:xfrm>
                              <a:off x="1330" y="1450"/>
                              <a:ext cx="2" cy="12811"/>
                            </a:xfrm>
                            <a:custGeom>
                              <a:avLst/>
                              <a:gdLst>
                                <a:gd name="T0" fmla="+- 0 1450 1450"/>
                                <a:gd name="T1" fmla="*/ 1450 h 12811"/>
                                <a:gd name="T2" fmla="+- 0 14261 1450"/>
                                <a:gd name="T3" fmla="*/ 14261 h 1281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2811">
                                  <a:moveTo>
                                    <a:pt x="0" y="0"/>
                                  </a:moveTo>
                                  <a:lnTo>
                                    <a:pt x="0" y="1281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80"/>
                        <wpg:cNvGrpSpPr>
                          <a:grpSpLocks/>
                        </wpg:cNvGrpSpPr>
                        <wpg:grpSpPr bwMode="auto">
                          <a:xfrm>
                            <a:off x="1555" y="3624"/>
                            <a:ext cx="912" cy="250"/>
                            <a:chOff x="1555" y="3624"/>
                            <a:chExt cx="912" cy="250"/>
                          </a:xfrm>
                        </wpg:grpSpPr>
                        <wps:wsp>
                          <wps:cNvPr id="10" name="Freeform 81"/>
                          <wps:cNvSpPr>
                            <a:spLocks/>
                          </wps:cNvSpPr>
                          <wps:spPr bwMode="auto">
                            <a:xfrm>
                              <a:off x="1555" y="3624"/>
                              <a:ext cx="912" cy="250"/>
                            </a:xfrm>
                            <a:custGeom>
                              <a:avLst/>
                              <a:gdLst>
                                <a:gd name="T0" fmla="+- 0 1555 1555"/>
                                <a:gd name="T1" fmla="*/ T0 w 912"/>
                                <a:gd name="T2" fmla="+- 0 3874 3624"/>
                                <a:gd name="T3" fmla="*/ 3874 h 250"/>
                                <a:gd name="T4" fmla="+- 0 2467 1555"/>
                                <a:gd name="T5" fmla="*/ T4 w 912"/>
                                <a:gd name="T6" fmla="+- 0 3874 3624"/>
                                <a:gd name="T7" fmla="*/ 3874 h 250"/>
                                <a:gd name="T8" fmla="+- 0 2467 1555"/>
                                <a:gd name="T9" fmla="*/ T8 w 912"/>
                                <a:gd name="T10" fmla="+- 0 3624 3624"/>
                                <a:gd name="T11" fmla="*/ 3624 h 250"/>
                                <a:gd name="T12" fmla="+- 0 1555 1555"/>
                                <a:gd name="T13" fmla="*/ T12 w 912"/>
                                <a:gd name="T14" fmla="+- 0 3624 3624"/>
                                <a:gd name="T15" fmla="*/ 3624 h 250"/>
                                <a:gd name="T16" fmla="+- 0 1555 1555"/>
                                <a:gd name="T17" fmla="*/ T16 w 912"/>
                                <a:gd name="T18" fmla="+- 0 3874 3624"/>
                                <a:gd name="T19" fmla="*/ 3874 h 2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12" h="250">
                                  <a:moveTo>
                                    <a:pt x="0" y="250"/>
                                  </a:moveTo>
                                  <a:lnTo>
                                    <a:pt x="912" y="250"/>
                                  </a:lnTo>
                                  <a:lnTo>
                                    <a:pt x="91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50"/>
                                  </a:lnTo>
                                </a:path>
                              </a:pathLst>
                            </a:custGeom>
                            <a:solidFill>
                              <a:srgbClr val="FAD4B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78"/>
                        <wpg:cNvGrpSpPr>
                          <a:grpSpLocks/>
                        </wpg:cNvGrpSpPr>
                        <wpg:grpSpPr bwMode="auto">
                          <a:xfrm>
                            <a:off x="1555" y="3874"/>
                            <a:ext cx="912" cy="254"/>
                            <a:chOff x="1555" y="3874"/>
                            <a:chExt cx="912" cy="254"/>
                          </a:xfrm>
                        </wpg:grpSpPr>
                        <wps:wsp>
                          <wps:cNvPr id="12" name="Freeform 79"/>
                          <wps:cNvSpPr>
                            <a:spLocks/>
                          </wps:cNvSpPr>
                          <wps:spPr bwMode="auto">
                            <a:xfrm>
                              <a:off x="1555" y="3874"/>
                              <a:ext cx="912" cy="254"/>
                            </a:xfrm>
                            <a:custGeom>
                              <a:avLst/>
                              <a:gdLst>
                                <a:gd name="T0" fmla="+- 0 1555 1555"/>
                                <a:gd name="T1" fmla="*/ T0 w 912"/>
                                <a:gd name="T2" fmla="+- 0 4128 3874"/>
                                <a:gd name="T3" fmla="*/ 4128 h 254"/>
                                <a:gd name="T4" fmla="+- 0 2467 1555"/>
                                <a:gd name="T5" fmla="*/ T4 w 912"/>
                                <a:gd name="T6" fmla="+- 0 4128 3874"/>
                                <a:gd name="T7" fmla="*/ 4128 h 254"/>
                                <a:gd name="T8" fmla="+- 0 2467 1555"/>
                                <a:gd name="T9" fmla="*/ T8 w 912"/>
                                <a:gd name="T10" fmla="+- 0 3874 3874"/>
                                <a:gd name="T11" fmla="*/ 3874 h 254"/>
                                <a:gd name="T12" fmla="+- 0 1555 1555"/>
                                <a:gd name="T13" fmla="*/ T12 w 912"/>
                                <a:gd name="T14" fmla="+- 0 3874 3874"/>
                                <a:gd name="T15" fmla="*/ 3874 h 254"/>
                                <a:gd name="T16" fmla="+- 0 1555 1555"/>
                                <a:gd name="T17" fmla="*/ T16 w 912"/>
                                <a:gd name="T18" fmla="+- 0 4128 3874"/>
                                <a:gd name="T19" fmla="*/ 4128 h 25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12" h="254">
                                  <a:moveTo>
                                    <a:pt x="0" y="254"/>
                                  </a:moveTo>
                                  <a:lnTo>
                                    <a:pt x="912" y="254"/>
                                  </a:lnTo>
                                  <a:lnTo>
                                    <a:pt x="91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54"/>
                                  </a:lnTo>
                                </a:path>
                              </a:pathLst>
                            </a:custGeom>
                            <a:solidFill>
                              <a:srgbClr val="FAD4B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76"/>
                        <wpg:cNvGrpSpPr>
                          <a:grpSpLocks/>
                        </wpg:cNvGrpSpPr>
                        <wpg:grpSpPr bwMode="auto">
                          <a:xfrm>
                            <a:off x="1440" y="3614"/>
                            <a:ext cx="8928" cy="2"/>
                            <a:chOff x="1440" y="3614"/>
                            <a:chExt cx="8928" cy="2"/>
                          </a:xfrm>
                        </wpg:grpSpPr>
                        <wps:wsp>
                          <wps:cNvPr id="14" name="Freeform 77"/>
                          <wps:cNvSpPr>
                            <a:spLocks/>
                          </wps:cNvSpPr>
                          <wps:spPr bwMode="auto">
                            <a:xfrm>
                              <a:off x="1440" y="3614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74"/>
                        <wpg:cNvGrpSpPr>
                          <a:grpSpLocks/>
                        </wpg:cNvGrpSpPr>
                        <wpg:grpSpPr bwMode="auto">
                          <a:xfrm>
                            <a:off x="1445" y="3619"/>
                            <a:ext cx="2" cy="1824"/>
                            <a:chOff x="1445" y="3619"/>
                            <a:chExt cx="2" cy="1824"/>
                          </a:xfrm>
                        </wpg:grpSpPr>
                        <wps:wsp>
                          <wps:cNvPr id="16" name="Freeform 75"/>
                          <wps:cNvSpPr>
                            <a:spLocks/>
                          </wps:cNvSpPr>
                          <wps:spPr bwMode="auto">
                            <a:xfrm>
                              <a:off x="1445" y="3619"/>
                              <a:ext cx="2" cy="1824"/>
                            </a:xfrm>
                            <a:custGeom>
                              <a:avLst/>
                              <a:gdLst>
                                <a:gd name="T0" fmla="+- 0 3619 3619"/>
                                <a:gd name="T1" fmla="*/ 3619 h 1824"/>
                                <a:gd name="T2" fmla="+- 0 5443 3619"/>
                                <a:gd name="T3" fmla="*/ 5443 h 182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824">
                                  <a:moveTo>
                                    <a:pt x="0" y="0"/>
                                  </a:moveTo>
                                  <a:lnTo>
                                    <a:pt x="0" y="1824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72"/>
                        <wpg:cNvGrpSpPr>
                          <a:grpSpLocks/>
                        </wpg:cNvGrpSpPr>
                        <wpg:grpSpPr bwMode="auto">
                          <a:xfrm>
                            <a:off x="2573" y="3619"/>
                            <a:ext cx="2" cy="1824"/>
                            <a:chOff x="2573" y="3619"/>
                            <a:chExt cx="2" cy="1824"/>
                          </a:xfrm>
                        </wpg:grpSpPr>
                        <wps:wsp>
                          <wps:cNvPr id="18" name="Freeform 73"/>
                          <wps:cNvSpPr>
                            <a:spLocks/>
                          </wps:cNvSpPr>
                          <wps:spPr bwMode="auto">
                            <a:xfrm>
                              <a:off x="2573" y="3619"/>
                              <a:ext cx="2" cy="1824"/>
                            </a:xfrm>
                            <a:custGeom>
                              <a:avLst/>
                              <a:gdLst>
                                <a:gd name="T0" fmla="+- 0 3619 3619"/>
                                <a:gd name="T1" fmla="*/ 3619 h 1824"/>
                                <a:gd name="T2" fmla="+- 0 5443 3619"/>
                                <a:gd name="T3" fmla="*/ 5443 h 182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824">
                                  <a:moveTo>
                                    <a:pt x="0" y="0"/>
                                  </a:moveTo>
                                  <a:lnTo>
                                    <a:pt x="0" y="1824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70"/>
                        <wpg:cNvGrpSpPr>
                          <a:grpSpLocks/>
                        </wpg:cNvGrpSpPr>
                        <wpg:grpSpPr bwMode="auto">
                          <a:xfrm>
                            <a:off x="1440" y="4133"/>
                            <a:ext cx="8928" cy="2"/>
                            <a:chOff x="1440" y="4133"/>
                            <a:chExt cx="8928" cy="2"/>
                          </a:xfrm>
                        </wpg:grpSpPr>
                        <wps:wsp>
                          <wps:cNvPr id="20" name="Freeform 71"/>
                          <wps:cNvSpPr>
                            <a:spLocks/>
                          </wps:cNvSpPr>
                          <wps:spPr bwMode="auto">
                            <a:xfrm>
                              <a:off x="1440" y="4133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68"/>
                        <wpg:cNvGrpSpPr>
                          <a:grpSpLocks/>
                        </wpg:cNvGrpSpPr>
                        <wpg:grpSpPr bwMode="auto">
                          <a:xfrm>
                            <a:off x="1440" y="4397"/>
                            <a:ext cx="8928" cy="2"/>
                            <a:chOff x="1440" y="4397"/>
                            <a:chExt cx="8928" cy="2"/>
                          </a:xfrm>
                        </wpg:grpSpPr>
                        <wps:wsp>
                          <wps:cNvPr id="22" name="Freeform 69"/>
                          <wps:cNvSpPr>
                            <a:spLocks/>
                          </wps:cNvSpPr>
                          <wps:spPr bwMode="auto">
                            <a:xfrm>
                              <a:off x="1440" y="4397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66"/>
                        <wpg:cNvGrpSpPr>
                          <a:grpSpLocks/>
                        </wpg:cNvGrpSpPr>
                        <wpg:grpSpPr bwMode="auto">
                          <a:xfrm>
                            <a:off x="1440" y="4661"/>
                            <a:ext cx="8928" cy="2"/>
                            <a:chOff x="1440" y="4661"/>
                            <a:chExt cx="8928" cy="2"/>
                          </a:xfrm>
                        </wpg:grpSpPr>
                        <wps:wsp>
                          <wps:cNvPr id="24" name="Freeform 67"/>
                          <wps:cNvSpPr>
                            <a:spLocks/>
                          </wps:cNvSpPr>
                          <wps:spPr bwMode="auto">
                            <a:xfrm>
                              <a:off x="1440" y="4661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64"/>
                        <wpg:cNvGrpSpPr>
                          <a:grpSpLocks/>
                        </wpg:cNvGrpSpPr>
                        <wpg:grpSpPr bwMode="auto">
                          <a:xfrm>
                            <a:off x="1440" y="4920"/>
                            <a:ext cx="8928" cy="2"/>
                            <a:chOff x="1440" y="4920"/>
                            <a:chExt cx="8928" cy="2"/>
                          </a:xfrm>
                        </wpg:grpSpPr>
                        <wps:wsp>
                          <wps:cNvPr id="26" name="Freeform 65"/>
                          <wps:cNvSpPr>
                            <a:spLocks/>
                          </wps:cNvSpPr>
                          <wps:spPr bwMode="auto">
                            <a:xfrm>
                              <a:off x="1440" y="4920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62"/>
                        <wpg:cNvGrpSpPr>
                          <a:grpSpLocks/>
                        </wpg:cNvGrpSpPr>
                        <wpg:grpSpPr bwMode="auto">
                          <a:xfrm>
                            <a:off x="1440" y="5184"/>
                            <a:ext cx="8928" cy="2"/>
                            <a:chOff x="1440" y="5184"/>
                            <a:chExt cx="8928" cy="2"/>
                          </a:xfrm>
                        </wpg:grpSpPr>
                        <wps:wsp>
                          <wps:cNvPr id="28" name="Freeform 63"/>
                          <wps:cNvSpPr>
                            <a:spLocks/>
                          </wps:cNvSpPr>
                          <wps:spPr bwMode="auto">
                            <a:xfrm>
                              <a:off x="1440" y="5184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60"/>
                        <wpg:cNvGrpSpPr>
                          <a:grpSpLocks/>
                        </wpg:cNvGrpSpPr>
                        <wpg:grpSpPr bwMode="auto">
                          <a:xfrm>
                            <a:off x="1440" y="5448"/>
                            <a:ext cx="8928" cy="2"/>
                            <a:chOff x="1440" y="5448"/>
                            <a:chExt cx="8928" cy="2"/>
                          </a:xfrm>
                        </wpg:grpSpPr>
                        <wps:wsp>
                          <wps:cNvPr id="30" name="Freeform 61"/>
                          <wps:cNvSpPr>
                            <a:spLocks/>
                          </wps:cNvSpPr>
                          <wps:spPr bwMode="auto">
                            <a:xfrm>
                              <a:off x="1440" y="5448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58"/>
                        <wpg:cNvGrpSpPr>
                          <a:grpSpLocks/>
                        </wpg:cNvGrpSpPr>
                        <wpg:grpSpPr bwMode="auto">
                          <a:xfrm>
                            <a:off x="2683" y="3749"/>
                            <a:ext cx="7666" cy="254"/>
                            <a:chOff x="2683" y="3749"/>
                            <a:chExt cx="7666" cy="254"/>
                          </a:xfrm>
                        </wpg:grpSpPr>
                        <wps:wsp>
                          <wps:cNvPr id="32" name="Freeform 59"/>
                          <wps:cNvSpPr>
                            <a:spLocks/>
                          </wps:cNvSpPr>
                          <wps:spPr bwMode="auto">
                            <a:xfrm>
                              <a:off x="2683" y="3749"/>
                              <a:ext cx="7666" cy="254"/>
                            </a:xfrm>
                            <a:custGeom>
                              <a:avLst/>
                              <a:gdLst>
                                <a:gd name="T0" fmla="+- 0 2683 2683"/>
                                <a:gd name="T1" fmla="*/ T0 w 7666"/>
                                <a:gd name="T2" fmla="+- 0 4003 3749"/>
                                <a:gd name="T3" fmla="*/ 4003 h 254"/>
                                <a:gd name="T4" fmla="+- 0 10349 2683"/>
                                <a:gd name="T5" fmla="*/ T4 w 7666"/>
                                <a:gd name="T6" fmla="+- 0 4003 3749"/>
                                <a:gd name="T7" fmla="*/ 4003 h 254"/>
                                <a:gd name="T8" fmla="+- 0 10349 2683"/>
                                <a:gd name="T9" fmla="*/ T8 w 7666"/>
                                <a:gd name="T10" fmla="+- 0 3749 3749"/>
                                <a:gd name="T11" fmla="*/ 3749 h 254"/>
                                <a:gd name="T12" fmla="+- 0 2683 2683"/>
                                <a:gd name="T13" fmla="*/ T12 w 7666"/>
                                <a:gd name="T14" fmla="+- 0 3749 3749"/>
                                <a:gd name="T15" fmla="*/ 3749 h 254"/>
                                <a:gd name="T16" fmla="+- 0 2683 2683"/>
                                <a:gd name="T17" fmla="*/ T16 w 7666"/>
                                <a:gd name="T18" fmla="+- 0 4003 3749"/>
                                <a:gd name="T19" fmla="*/ 4003 h 25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666" h="254">
                                  <a:moveTo>
                                    <a:pt x="0" y="254"/>
                                  </a:moveTo>
                                  <a:lnTo>
                                    <a:pt x="7666" y="254"/>
                                  </a:lnTo>
                                  <a:lnTo>
                                    <a:pt x="766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54"/>
                                  </a:lnTo>
                                </a:path>
                              </a:pathLst>
                            </a:custGeom>
                            <a:solidFill>
                              <a:srgbClr val="FAD4B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56"/>
                        <wpg:cNvGrpSpPr>
                          <a:grpSpLocks/>
                        </wpg:cNvGrpSpPr>
                        <wpg:grpSpPr bwMode="auto">
                          <a:xfrm>
                            <a:off x="10373" y="1450"/>
                            <a:ext cx="2" cy="12811"/>
                            <a:chOff x="10373" y="1450"/>
                            <a:chExt cx="2" cy="12811"/>
                          </a:xfrm>
                        </wpg:grpSpPr>
                        <wps:wsp>
                          <wps:cNvPr id="34" name="Freeform 57"/>
                          <wps:cNvSpPr>
                            <a:spLocks/>
                          </wps:cNvSpPr>
                          <wps:spPr bwMode="auto">
                            <a:xfrm>
                              <a:off x="10373" y="1450"/>
                              <a:ext cx="2" cy="12811"/>
                            </a:xfrm>
                            <a:custGeom>
                              <a:avLst/>
                              <a:gdLst>
                                <a:gd name="T0" fmla="+- 0 1450 1450"/>
                                <a:gd name="T1" fmla="*/ 1450 h 12811"/>
                                <a:gd name="T2" fmla="+- 0 14261 1450"/>
                                <a:gd name="T3" fmla="*/ 14261 h 1281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2811">
                                  <a:moveTo>
                                    <a:pt x="0" y="0"/>
                                  </a:moveTo>
                                  <a:lnTo>
                                    <a:pt x="0" y="1281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54"/>
                        <wpg:cNvGrpSpPr>
                          <a:grpSpLocks/>
                        </wpg:cNvGrpSpPr>
                        <wpg:grpSpPr bwMode="auto">
                          <a:xfrm>
                            <a:off x="1555" y="7910"/>
                            <a:ext cx="912" cy="254"/>
                            <a:chOff x="1555" y="7910"/>
                            <a:chExt cx="912" cy="254"/>
                          </a:xfrm>
                        </wpg:grpSpPr>
                        <wps:wsp>
                          <wps:cNvPr id="36" name="Freeform 55"/>
                          <wps:cNvSpPr>
                            <a:spLocks/>
                          </wps:cNvSpPr>
                          <wps:spPr bwMode="auto">
                            <a:xfrm>
                              <a:off x="1555" y="7910"/>
                              <a:ext cx="912" cy="254"/>
                            </a:xfrm>
                            <a:custGeom>
                              <a:avLst/>
                              <a:gdLst>
                                <a:gd name="T0" fmla="+- 0 1555 1555"/>
                                <a:gd name="T1" fmla="*/ T0 w 912"/>
                                <a:gd name="T2" fmla="+- 0 8165 7910"/>
                                <a:gd name="T3" fmla="*/ 8165 h 254"/>
                                <a:gd name="T4" fmla="+- 0 2467 1555"/>
                                <a:gd name="T5" fmla="*/ T4 w 912"/>
                                <a:gd name="T6" fmla="+- 0 8165 7910"/>
                                <a:gd name="T7" fmla="*/ 8165 h 254"/>
                                <a:gd name="T8" fmla="+- 0 2467 1555"/>
                                <a:gd name="T9" fmla="*/ T8 w 912"/>
                                <a:gd name="T10" fmla="+- 0 7910 7910"/>
                                <a:gd name="T11" fmla="*/ 7910 h 254"/>
                                <a:gd name="T12" fmla="+- 0 1555 1555"/>
                                <a:gd name="T13" fmla="*/ T12 w 912"/>
                                <a:gd name="T14" fmla="+- 0 7910 7910"/>
                                <a:gd name="T15" fmla="*/ 7910 h 254"/>
                                <a:gd name="T16" fmla="+- 0 1555 1555"/>
                                <a:gd name="T17" fmla="*/ T16 w 912"/>
                                <a:gd name="T18" fmla="+- 0 8165 7910"/>
                                <a:gd name="T19" fmla="*/ 8165 h 25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12" h="254">
                                  <a:moveTo>
                                    <a:pt x="0" y="255"/>
                                  </a:moveTo>
                                  <a:lnTo>
                                    <a:pt x="912" y="255"/>
                                  </a:lnTo>
                                  <a:lnTo>
                                    <a:pt x="91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55"/>
                                  </a:lnTo>
                                </a:path>
                              </a:pathLst>
                            </a:custGeom>
                            <a:solidFill>
                              <a:srgbClr val="D6E3B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52"/>
                        <wpg:cNvGrpSpPr>
                          <a:grpSpLocks/>
                        </wpg:cNvGrpSpPr>
                        <wpg:grpSpPr bwMode="auto">
                          <a:xfrm>
                            <a:off x="1555" y="8165"/>
                            <a:ext cx="912" cy="250"/>
                            <a:chOff x="1555" y="8165"/>
                            <a:chExt cx="912" cy="250"/>
                          </a:xfrm>
                        </wpg:grpSpPr>
                        <wps:wsp>
                          <wps:cNvPr id="38" name="Freeform 53"/>
                          <wps:cNvSpPr>
                            <a:spLocks/>
                          </wps:cNvSpPr>
                          <wps:spPr bwMode="auto">
                            <a:xfrm>
                              <a:off x="1555" y="8165"/>
                              <a:ext cx="912" cy="250"/>
                            </a:xfrm>
                            <a:custGeom>
                              <a:avLst/>
                              <a:gdLst>
                                <a:gd name="T0" fmla="+- 0 1555 1555"/>
                                <a:gd name="T1" fmla="*/ T0 w 912"/>
                                <a:gd name="T2" fmla="+- 0 8414 8165"/>
                                <a:gd name="T3" fmla="*/ 8414 h 250"/>
                                <a:gd name="T4" fmla="+- 0 2467 1555"/>
                                <a:gd name="T5" fmla="*/ T4 w 912"/>
                                <a:gd name="T6" fmla="+- 0 8414 8165"/>
                                <a:gd name="T7" fmla="*/ 8414 h 250"/>
                                <a:gd name="T8" fmla="+- 0 2467 1555"/>
                                <a:gd name="T9" fmla="*/ T8 w 912"/>
                                <a:gd name="T10" fmla="+- 0 8165 8165"/>
                                <a:gd name="T11" fmla="*/ 8165 h 250"/>
                                <a:gd name="T12" fmla="+- 0 1555 1555"/>
                                <a:gd name="T13" fmla="*/ T12 w 912"/>
                                <a:gd name="T14" fmla="+- 0 8165 8165"/>
                                <a:gd name="T15" fmla="*/ 8165 h 250"/>
                                <a:gd name="T16" fmla="+- 0 1555 1555"/>
                                <a:gd name="T17" fmla="*/ T16 w 912"/>
                                <a:gd name="T18" fmla="+- 0 8414 8165"/>
                                <a:gd name="T19" fmla="*/ 8414 h 2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12" h="250">
                                  <a:moveTo>
                                    <a:pt x="0" y="249"/>
                                  </a:moveTo>
                                  <a:lnTo>
                                    <a:pt x="912" y="249"/>
                                  </a:lnTo>
                                  <a:lnTo>
                                    <a:pt x="91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49"/>
                                  </a:lnTo>
                                </a:path>
                              </a:pathLst>
                            </a:custGeom>
                            <a:solidFill>
                              <a:srgbClr val="D6E3B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50"/>
                        <wpg:cNvGrpSpPr>
                          <a:grpSpLocks/>
                        </wpg:cNvGrpSpPr>
                        <wpg:grpSpPr bwMode="auto">
                          <a:xfrm>
                            <a:off x="2683" y="8035"/>
                            <a:ext cx="7666" cy="254"/>
                            <a:chOff x="2683" y="8035"/>
                            <a:chExt cx="7666" cy="254"/>
                          </a:xfrm>
                        </wpg:grpSpPr>
                        <wps:wsp>
                          <wps:cNvPr id="40" name="Freeform 51"/>
                          <wps:cNvSpPr>
                            <a:spLocks/>
                          </wps:cNvSpPr>
                          <wps:spPr bwMode="auto">
                            <a:xfrm>
                              <a:off x="2683" y="8035"/>
                              <a:ext cx="7666" cy="254"/>
                            </a:xfrm>
                            <a:custGeom>
                              <a:avLst/>
                              <a:gdLst>
                                <a:gd name="T0" fmla="+- 0 2683 2683"/>
                                <a:gd name="T1" fmla="*/ T0 w 7666"/>
                                <a:gd name="T2" fmla="+- 0 8290 8035"/>
                                <a:gd name="T3" fmla="*/ 8290 h 254"/>
                                <a:gd name="T4" fmla="+- 0 10349 2683"/>
                                <a:gd name="T5" fmla="*/ T4 w 7666"/>
                                <a:gd name="T6" fmla="+- 0 8290 8035"/>
                                <a:gd name="T7" fmla="*/ 8290 h 254"/>
                                <a:gd name="T8" fmla="+- 0 10349 2683"/>
                                <a:gd name="T9" fmla="*/ T8 w 7666"/>
                                <a:gd name="T10" fmla="+- 0 8035 8035"/>
                                <a:gd name="T11" fmla="*/ 8035 h 254"/>
                                <a:gd name="T12" fmla="+- 0 2683 2683"/>
                                <a:gd name="T13" fmla="*/ T12 w 7666"/>
                                <a:gd name="T14" fmla="+- 0 8035 8035"/>
                                <a:gd name="T15" fmla="*/ 8035 h 254"/>
                                <a:gd name="T16" fmla="+- 0 2683 2683"/>
                                <a:gd name="T17" fmla="*/ T16 w 7666"/>
                                <a:gd name="T18" fmla="+- 0 8290 8035"/>
                                <a:gd name="T19" fmla="*/ 8290 h 25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666" h="254">
                                  <a:moveTo>
                                    <a:pt x="0" y="255"/>
                                  </a:moveTo>
                                  <a:lnTo>
                                    <a:pt x="7666" y="255"/>
                                  </a:lnTo>
                                  <a:lnTo>
                                    <a:pt x="766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55"/>
                                  </a:lnTo>
                                </a:path>
                              </a:pathLst>
                            </a:custGeom>
                            <a:solidFill>
                              <a:srgbClr val="D6E3B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48"/>
                        <wpg:cNvGrpSpPr>
                          <a:grpSpLocks/>
                        </wpg:cNvGrpSpPr>
                        <wpg:grpSpPr bwMode="auto">
                          <a:xfrm>
                            <a:off x="1440" y="7906"/>
                            <a:ext cx="8928" cy="2"/>
                            <a:chOff x="1440" y="7906"/>
                            <a:chExt cx="8928" cy="2"/>
                          </a:xfrm>
                        </wpg:grpSpPr>
                        <wps:wsp>
                          <wps:cNvPr id="42" name="Freeform 49"/>
                          <wps:cNvSpPr>
                            <a:spLocks/>
                          </wps:cNvSpPr>
                          <wps:spPr bwMode="auto">
                            <a:xfrm>
                              <a:off x="1440" y="7906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46"/>
                        <wpg:cNvGrpSpPr>
                          <a:grpSpLocks/>
                        </wpg:cNvGrpSpPr>
                        <wpg:grpSpPr bwMode="auto">
                          <a:xfrm>
                            <a:off x="1445" y="7910"/>
                            <a:ext cx="2" cy="1819"/>
                            <a:chOff x="1445" y="7910"/>
                            <a:chExt cx="2" cy="1819"/>
                          </a:xfrm>
                        </wpg:grpSpPr>
                        <wps:wsp>
                          <wps:cNvPr id="44" name="Freeform 47"/>
                          <wps:cNvSpPr>
                            <a:spLocks/>
                          </wps:cNvSpPr>
                          <wps:spPr bwMode="auto">
                            <a:xfrm>
                              <a:off x="1445" y="7910"/>
                              <a:ext cx="2" cy="1819"/>
                            </a:xfrm>
                            <a:custGeom>
                              <a:avLst/>
                              <a:gdLst>
                                <a:gd name="T0" fmla="+- 0 7910 7910"/>
                                <a:gd name="T1" fmla="*/ 7910 h 1819"/>
                                <a:gd name="T2" fmla="+- 0 9730 7910"/>
                                <a:gd name="T3" fmla="*/ 9730 h 181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819">
                                  <a:moveTo>
                                    <a:pt x="0" y="0"/>
                                  </a:moveTo>
                                  <a:lnTo>
                                    <a:pt x="0" y="182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" name="Group 44"/>
                        <wpg:cNvGrpSpPr>
                          <a:grpSpLocks/>
                        </wpg:cNvGrpSpPr>
                        <wpg:grpSpPr bwMode="auto">
                          <a:xfrm>
                            <a:off x="2573" y="7910"/>
                            <a:ext cx="2" cy="1819"/>
                            <a:chOff x="2573" y="7910"/>
                            <a:chExt cx="2" cy="1819"/>
                          </a:xfrm>
                        </wpg:grpSpPr>
                        <wps:wsp>
                          <wps:cNvPr id="46" name="Freeform 45"/>
                          <wps:cNvSpPr>
                            <a:spLocks/>
                          </wps:cNvSpPr>
                          <wps:spPr bwMode="auto">
                            <a:xfrm>
                              <a:off x="2573" y="7910"/>
                              <a:ext cx="2" cy="1819"/>
                            </a:xfrm>
                            <a:custGeom>
                              <a:avLst/>
                              <a:gdLst>
                                <a:gd name="T0" fmla="+- 0 7910 7910"/>
                                <a:gd name="T1" fmla="*/ 7910 h 1819"/>
                                <a:gd name="T2" fmla="+- 0 9730 7910"/>
                                <a:gd name="T3" fmla="*/ 9730 h 181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819">
                                  <a:moveTo>
                                    <a:pt x="0" y="0"/>
                                  </a:moveTo>
                                  <a:lnTo>
                                    <a:pt x="0" y="182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" name="Group 42"/>
                        <wpg:cNvGrpSpPr>
                          <a:grpSpLocks/>
                        </wpg:cNvGrpSpPr>
                        <wpg:grpSpPr bwMode="auto">
                          <a:xfrm>
                            <a:off x="1440" y="8419"/>
                            <a:ext cx="8928" cy="2"/>
                            <a:chOff x="1440" y="8419"/>
                            <a:chExt cx="8928" cy="2"/>
                          </a:xfrm>
                        </wpg:grpSpPr>
                        <wps:wsp>
                          <wps:cNvPr id="48" name="Freeform 43"/>
                          <wps:cNvSpPr>
                            <a:spLocks/>
                          </wps:cNvSpPr>
                          <wps:spPr bwMode="auto">
                            <a:xfrm>
                              <a:off x="1440" y="8419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" name="Group 40"/>
                        <wpg:cNvGrpSpPr>
                          <a:grpSpLocks/>
                        </wpg:cNvGrpSpPr>
                        <wpg:grpSpPr bwMode="auto">
                          <a:xfrm>
                            <a:off x="1440" y="8683"/>
                            <a:ext cx="8928" cy="2"/>
                            <a:chOff x="1440" y="8683"/>
                            <a:chExt cx="8928" cy="2"/>
                          </a:xfrm>
                        </wpg:grpSpPr>
                        <wps:wsp>
                          <wps:cNvPr id="50" name="Freeform 41"/>
                          <wps:cNvSpPr>
                            <a:spLocks/>
                          </wps:cNvSpPr>
                          <wps:spPr bwMode="auto">
                            <a:xfrm>
                              <a:off x="1440" y="8683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" name="Group 38"/>
                        <wpg:cNvGrpSpPr>
                          <a:grpSpLocks/>
                        </wpg:cNvGrpSpPr>
                        <wpg:grpSpPr bwMode="auto">
                          <a:xfrm>
                            <a:off x="1440" y="8947"/>
                            <a:ext cx="8928" cy="2"/>
                            <a:chOff x="1440" y="8947"/>
                            <a:chExt cx="8928" cy="2"/>
                          </a:xfrm>
                        </wpg:grpSpPr>
                        <wps:wsp>
                          <wps:cNvPr id="52" name="Freeform 39"/>
                          <wps:cNvSpPr>
                            <a:spLocks/>
                          </wps:cNvSpPr>
                          <wps:spPr bwMode="auto">
                            <a:xfrm>
                              <a:off x="1440" y="8947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3" name="Group 36"/>
                        <wpg:cNvGrpSpPr>
                          <a:grpSpLocks/>
                        </wpg:cNvGrpSpPr>
                        <wpg:grpSpPr bwMode="auto">
                          <a:xfrm>
                            <a:off x="1440" y="9211"/>
                            <a:ext cx="8928" cy="2"/>
                            <a:chOff x="1440" y="9211"/>
                            <a:chExt cx="8928" cy="2"/>
                          </a:xfrm>
                        </wpg:grpSpPr>
                        <wps:wsp>
                          <wps:cNvPr id="54" name="Freeform 37"/>
                          <wps:cNvSpPr>
                            <a:spLocks/>
                          </wps:cNvSpPr>
                          <wps:spPr bwMode="auto">
                            <a:xfrm>
                              <a:off x="1440" y="9211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5" name="Group 34"/>
                        <wpg:cNvGrpSpPr>
                          <a:grpSpLocks/>
                        </wpg:cNvGrpSpPr>
                        <wpg:grpSpPr bwMode="auto">
                          <a:xfrm>
                            <a:off x="1440" y="9475"/>
                            <a:ext cx="8928" cy="2"/>
                            <a:chOff x="1440" y="9475"/>
                            <a:chExt cx="8928" cy="2"/>
                          </a:xfrm>
                        </wpg:grpSpPr>
                        <wps:wsp>
                          <wps:cNvPr id="56" name="Freeform 35"/>
                          <wps:cNvSpPr>
                            <a:spLocks/>
                          </wps:cNvSpPr>
                          <wps:spPr bwMode="auto">
                            <a:xfrm>
                              <a:off x="1440" y="9475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7" name="Group 32"/>
                        <wpg:cNvGrpSpPr>
                          <a:grpSpLocks/>
                        </wpg:cNvGrpSpPr>
                        <wpg:grpSpPr bwMode="auto">
                          <a:xfrm>
                            <a:off x="1440" y="9734"/>
                            <a:ext cx="8928" cy="2"/>
                            <a:chOff x="1440" y="9734"/>
                            <a:chExt cx="8928" cy="2"/>
                          </a:xfrm>
                        </wpg:grpSpPr>
                        <wps:wsp>
                          <wps:cNvPr id="58" name="Freeform 33"/>
                          <wps:cNvSpPr>
                            <a:spLocks/>
                          </wps:cNvSpPr>
                          <wps:spPr bwMode="auto">
                            <a:xfrm>
                              <a:off x="1440" y="9734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9" name="Group 30"/>
                        <wpg:cNvGrpSpPr>
                          <a:grpSpLocks/>
                        </wpg:cNvGrpSpPr>
                        <wpg:grpSpPr bwMode="auto">
                          <a:xfrm>
                            <a:off x="1325" y="5712"/>
                            <a:ext cx="9053" cy="2"/>
                            <a:chOff x="1325" y="5712"/>
                            <a:chExt cx="9053" cy="2"/>
                          </a:xfrm>
                        </wpg:grpSpPr>
                        <wps:wsp>
                          <wps:cNvPr id="60" name="Freeform 31"/>
                          <wps:cNvSpPr>
                            <a:spLocks/>
                          </wps:cNvSpPr>
                          <wps:spPr bwMode="auto">
                            <a:xfrm>
                              <a:off x="1325" y="5712"/>
                              <a:ext cx="9053" cy="2"/>
                            </a:xfrm>
                            <a:custGeom>
                              <a:avLst/>
                              <a:gdLst>
                                <a:gd name="T0" fmla="+- 0 1325 1325"/>
                                <a:gd name="T1" fmla="*/ T0 w 9053"/>
                                <a:gd name="T2" fmla="+- 0 10378 1325"/>
                                <a:gd name="T3" fmla="*/ T2 w 905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53">
                                  <a:moveTo>
                                    <a:pt x="0" y="0"/>
                                  </a:moveTo>
                                  <a:lnTo>
                                    <a:pt x="905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1" name="Group 28"/>
                        <wpg:cNvGrpSpPr>
                          <a:grpSpLocks/>
                        </wpg:cNvGrpSpPr>
                        <wpg:grpSpPr bwMode="auto">
                          <a:xfrm>
                            <a:off x="1555" y="12178"/>
                            <a:ext cx="912" cy="250"/>
                            <a:chOff x="1555" y="12178"/>
                            <a:chExt cx="912" cy="250"/>
                          </a:xfrm>
                        </wpg:grpSpPr>
                        <wps:wsp>
                          <wps:cNvPr id="62" name="Freeform 29"/>
                          <wps:cNvSpPr>
                            <a:spLocks/>
                          </wps:cNvSpPr>
                          <wps:spPr bwMode="auto">
                            <a:xfrm>
                              <a:off x="1555" y="12178"/>
                              <a:ext cx="912" cy="250"/>
                            </a:xfrm>
                            <a:custGeom>
                              <a:avLst/>
                              <a:gdLst>
                                <a:gd name="T0" fmla="+- 0 1555 1555"/>
                                <a:gd name="T1" fmla="*/ T0 w 912"/>
                                <a:gd name="T2" fmla="+- 0 12427 12178"/>
                                <a:gd name="T3" fmla="*/ 12427 h 250"/>
                                <a:gd name="T4" fmla="+- 0 2467 1555"/>
                                <a:gd name="T5" fmla="*/ T4 w 912"/>
                                <a:gd name="T6" fmla="+- 0 12427 12178"/>
                                <a:gd name="T7" fmla="*/ 12427 h 250"/>
                                <a:gd name="T8" fmla="+- 0 2467 1555"/>
                                <a:gd name="T9" fmla="*/ T8 w 912"/>
                                <a:gd name="T10" fmla="+- 0 12178 12178"/>
                                <a:gd name="T11" fmla="*/ 12178 h 250"/>
                                <a:gd name="T12" fmla="+- 0 1555 1555"/>
                                <a:gd name="T13" fmla="*/ T12 w 912"/>
                                <a:gd name="T14" fmla="+- 0 12178 12178"/>
                                <a:gd name="T15" fmla="*/ 12178 h 250"/>
                                <a:gd name="T16" fmla="+- 0 1555 1555"/>
                                <a:gd name="T17" fmla="*/ T16 w 912"/>
                                <a:gd name="T18" fmla="+- 0 12427 12178"/>
                                <a:gd name="T19" fmla="*/ 12427 h 2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12" h="250">
                                  <a:moveTo>
                                    <a:pt x="0" y="249"/>
                                  </a:moveTo>
                                  <a:lnTo>
                                    <a:pt x="912" y="249"/>
                                  </a:lnTo>
                                  <a:lnTo>
                                    <a:pt x="91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49"/>
                                  </a:lnTo>
                                </a:path>
                              </a:pathLst>
                            </a:custGeom>
                            <a:solidFill>
                              <a:srgbClr val="BEE0FD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3" name="Group 26"/>
                        <wpg:cNvGrpSpPr>
                          <a:grpSpLocks/>
                        </wpg:cNvGrpSpPr>
                        <wpg:grpSpPr bwMode="auto">
                          <a:xfrm>
                            <a:off x="1555" y="12427"/>
                            <a:ext cx="912" cy="254"/>
                            <a:chOff x="1555" y="12427"/>
                            <a:chExt cx="912" cy="254"/>
                          </a:xfrm>
                        </wpg:grpSpPr>
                        <wps:wsp>
                          <wps:cNvPr id="64" name="Freeform 27"/>
                          <wps:cNvSpPr>
                            <a:spLocks/>
                          </wps:cNvSpPr>
                          <wps:spPr bwMode="auto">
                            <a:xfrm>
                              <a:off x="1555" y="12427"/>
                              <a:ext cx="912" cy="254"/>
                            </a:xfrm>
                            <a:custGeom>
                              <a:avLst/>
                              <a:gdLst>
                                <a:gd name="T0" fmla="+- 0 1555 1555"/>
                                <a:gd name="T1" fmla="*/ T0 w 912"/>
                                <a:gd name="T2" fmla="+- 0 12682 12427"/>
                                <a:gd name="T3" fmla="*/ 12682 h 254"/>
                                <a:gd name="T4" fmla="+- 0 2467 1555"/>
                                <a:gd name="T5" fmla="*/ T4 w 912"/>
                                <a:gd name="T6" fmla="+- 0 12682 12427"/>
                                <a:gd name="T7" fmla="*/ 12682 h 254"/>
                                <a:gd name="T8" fmla="+- 0 2467 1555"/>
                                <a:gd name="T9" fmla="*/ T8 w 912"/>
                                <a:gd name="T10" fmla="+- 0 12427 12427"/>
                                <a:gd name="T11" fmla="*/ 12427 h 254"/>
                                <a:gd name="T12" fmla="+- 0 1555 1555"/>
                                <a:gd name="T13" fmla="*/ T12 w 912"/>
                                <a:gd name="T14" fmla="+- 0 12427 12427"/>
                                <a:gd name="T15" fmla="*/ 12427 h 254"/>
                                <a:gd name="T16" fmla="+- 0 1555 1555"/>
                                <a:gd name="T17" fmla="*/ T16 w 912"/>
                                <a:gd name="T18" fmla="+- 0 12682 12427"/>
                                <a:gd name="T19" fmla="*/ 12682 h 25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12" h="254">
                                  <a:moveTo>
                                    <a:pt x="0" y="255"/>
                                  </a:moveTo>
                                  <a:lnTo>
                                    <a:pt x="912" y="255"/>
                                  </a:lnTo>
                                  <a:lnTo>
                                    <a:pt x="91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55"/>
                                  </a:lnTo>
                                </a:path>
                              </a:pathLst>
                            </a:custGeom>
                            <a:solidFill>
                              <a:srgbClr val="BEE0FD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5" name="Group 24"/>
                        <wpg:cNvGrpSpPr>
                          <a:grpSpLocks/>
                        </wpg:cNvGrpSpPr>
                        <wpg:grpSpPr bwMode="auto">
                          <a:xfrm>
                            <a:off x="2683" y="12302"/>
                            <a:ext cx="7666" cy="254"/>
                            <a:chOff x="2683" y="12302"/>
                            <a:chExt cx="7666" cy="254"/>
                          </a:xfrm>
                        </wpg:grpSpPr>
                        <wps:wsp>
                          <wps:cNvPr id="66" name="Freeform 25"/>
                          <wps:cNvSpPr>
                            <a:spLocks/>
                          </wps:cNvSpPr>
                          <wps:spPr bwMode="auto">
                            <a:xfrm>
                              <a:off x="2683" y="12302"/>
                              <a:ext cx="7666" cy="254"/>
                            </a:xfrm>
                            <a:custGeom>
                              <a:avLst/>
                              <a:gdLst>
                                <a:gd name="T0" fmla="+- 0 2683 2683"/>
                                <a:gd name="T1" fmla="*/ T0 w 7666"/>
                                <a:gd name="T2" fmla="+- 0 12557 12302"/>
                                <a:gd name="T3" fmla="*/ 12557 h 254"/>
                                <a:gd name="T4" fmla="+- 0 10349 2683"/>
                                <a:gd name="T5" fmla="*/ T4 w 7666"/>
                                <a:gd name="T6" fmla="+- 0 12557 12302"/>
                                <a:gd name="T7" fmla="*/ 12557 h 254"/>
                                <a:gd name="T8" fmla="+- 0 10349 2683"/>
                                <a:gd name="T9" fmla="*/ T8 w 7666"/>
                                <a:gd name="T10" fmla="+- 0 12302 12302"/>
                                <a:gd name="T11" fmla="*/ 12302 h 254"/>
                                <a:gd name="T12" fmla="+- 0 2683 2683"/>
                                <a:gd name="T13" fmla="*/ T12 w 7666"/>
                                <a:gd name="T14" fmla="+- 0 12302 12302"/>
                                <a:gd name="T15" fmla="*/ 12302 h 254"/>
                                <a:gd name="T16" fmla="+- 0 2683 2683"/>
                                <a:gd name="T17" fmla="*/ T16 w 7666"/>
                                <a:gd name="T18" fmla="+- 0 12557 12302"/>
                                <a:gd name="T19" fmla="*/ 12557 h 25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666" h="254">
                                  <a:moveTo>
                                    <a:pt x="0" y="255"/>
                                  </a:moveTo>
                                  <a:lnTo>
                                    <a:pt x="7666" y="255"/>
                                  </a:lnTo>
                                  <a:lnTo>
                                    <a:pt x="766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55"/>
                                  </a:lnTo>
                                </a:path>
                              </a:pathLst>
                            </a:custGeom>
                            <a:solidFill>
                              <a:srgbClr val="BEE0FD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7" name="Group 22"/>
                        <wpg:cNvGrpSpPr>
                          <a:grpSpLocks/>
                        </wpg:cNvGrpSpPr>
                        <wpg:grpSpPr bwMode="auto">
                          <a:xfrm>
                            <a:off x="1440" y="12173"/>
                            <a:ext cx="8928" cy="2"/>
                            <a:chOff x="1440" y="12173"/>
                            <a:chExt cx="8928" cy="2"/>
                          </a:xfrm>
                        </wpg:grpSpPr>
                        <wps:wsp>
                          <wps:cNvPr id="68" name="Freeform 23"/>
                          <wps:cNvSpPr>
                            <a:spLocks/>
                          </wps:cNvSpPr>
                          <wps:spPr bwMode="auto">
                            <a:xfrm>
                              <a:off x="1440" y="12173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9" name="Group 20"/>
                        <wpg:cNvGrpSpPr>
                          <a:grpSpLocks/>
                        </wpg:cNvGrpSpPr>
                        <wpg:grpSpPr bwMode="auto">
                          <a:xfrm>
                            <a:off x="1445" y="12178"/>
                            <a:ext cx="2" cy="1819"/>
                            <a:chOff x="1445" y="12178"/>
                            <a:chExt cx="2" cy="1819"/>
                          </a:xfrm>
                        </wpg:grpSpPr>
                        <wps:wsp>
                          <wps:cNvPr id="70" name="Freeform 21"/>
                          <wps:cNvSpPr>
                            <a:spLocks/>
                          </wps:cNvSpPr>
                          <wps:spPr bwMode="auto">
                            <a:xfrm>
                              <a:off x="1445" y="12178"/>
                              <a:ext cx="2" cy="1819"/>
                            </a:xfrm>
                            <a:custGeom>
                              <a:avLst/>
                              <a:gdLst>
                                <a:gd name="T0" fmla="+- 0 12178 12178"/>
                                <a:gd name="T1" fmla="*/ 12178 h 1819"/>
                                <a:gd name="T2" fmla="+- 0 13997 12178"/>
                                <a:gd name="T3" fmla="*/ 13997 h 181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819">
                                  <a:moveTo>
                                    <a:pt x="0" y="0"/>
                                  </a:moveTo>
                                  <a:lnTo>
                                    <a:pt x="0" y="1819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1" name="Group 18"/>
                        <wpg:cNvGrpSpPr>
                          <a:grpSpLocks/>
                        </wpg:cNvGrpSpPr>
                        <wpg:grpSpPr bwMode="auto">
                          <a:xfrm>
                            <a:off x="2573" y="12178"/>
                            <a:ext cx="2" cy="1819"/>
                            <a:chOff x="2573" y="12178"/>
                            <a:chExt cx="2" cy="1819"/>
                          </a:xfrm>
                        </wpg:grpSpPr>
                        <wps:wsp>
                          <wps:cNvPr id="72" name="Freeform 19"/>
                          <wps:cNvSpPr>
                            <a:spLocks/>
                          </wps:cNvSpPr>
                          <wps:spPr bwMode="auto">
                            <a:xfrm>
                              <a:off x="2573" y="12178"/>
                              <a:ext cx="2" cy="1819"/>
                            </a:xfrm>
                            <a:custGeom>
                              <a:avLst/>
                              <a:gdLst>
                                <a:gd name="T0" fmla="+- 0 12178 12178"/>
                                <a:gd name="T1" fmla="*/ 12178 h 1819"/>
                                <a:gd name="T2" fmla="+- 0 13997 12178"/>
                                <a:gd name="T3" fmla="*/ 13997 h 181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819">
                                  <a:moveTo>
                                    <a:pt x="0" y="0"/>
                                  </a:moveTo>
                                  <a:lnTo>
                                    <a:pt x="0" y="1819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3" name="Group 16"/>
                        <wpg:cNvGrpSpPr>
                          <a:grpSpLocks/>
                        </wpg:cNvGrpSpPr>
                        <wpg:grpSpPr bwMode="auto">
                          <a:xfrm>
                            <a:off x="1440" y="12686"/>
                            <a:ext cx="8928" cy="2"/>
                            <a:chOff x="1440" y="12686"/>
                            <a:chExt cx="8928" cy="2"/>
                          </a:xfrm>
                        </wpg:grpSpPr>
                        <wps:wsp>
                          <wps:cNvPr id="74" name="Freeform 17"/>
                          <wps:cNvSpPr>
                            <a:spLocks/>
                          </wps:cNvSpPr>
                          <wps:spPr bwMode="auto">
                            <a:xfrm>
                              <a:off x="1440" y="12686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5" name="Group 14"/>
                        <wpg:cNvGrpSpPr>
                          <a:grpSpLocks/>
                        </wpg:cNvGrpSpPr>
                        <wpg:grpSpPr bwMode="auto">
                          <a:xfrm>
                            <a:off x="1440" y="12950"/>
                            <a:ext cx="8928" cy="2"/>
                            <a:chOff x="1440" y="12950"/>
                            <a:chExt cx="8928" cy="2"/>
                          </a:xfrm>
                        </wpg:grpSpPr>
                        <wps:wsp>
                          <wps:cNvPr id="76" name="Freeform 15"/>
                          <wps:cNvSpPr>
                            <a:spLocks/>
                          </wps:cNvSpPr>
                          <wps:spPr bwMode="auto">
                            <a:xfrm>
                              <a:off x="1440" y="12950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7" name="Group 12"/>
                        <wpg:cNvGrpSpPr>
                          <a:grpSpLocks/>
                        </wpg:cNvGrpSpPr>
                        <wpg:grpSpPr bwMode="auto">
                          <a:xfrm>
                            <a:off x="1440" y="13214"/>
                            <a:ext cx="8928" cy="2"/>
                            <a:chOff x="1440" y="13214"/>
                            <a:chExt cx="8928" cy="2"/>
                          </a:xfrm>
                        </wpg:grpSpPr>
                        <wps:wsp>
                          <wps:cNvPr id="78" name="Freeform 13"/>
                          <wps:cNvSpPr>
                            <a:spLocks/>
                          </wps:cNvSpPr>
                          <wps:spPr bwMode="auto">
                            <a:xfrm>
                              <a:off x="1440" y="13214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9" name="Group 10"/>
                        <wpg:cNvGrpSpPr>
                          <a:grpSpLocks/>
                        </wpg:cNvGrpSpPr>
                        <wpg:grpSpPr bwMode="auto">
                          <a:xfrm>
                            <a:off x="1440" y="13474"/>
                            <a:ext cx="8928" cy="2"/>
                            <a:chOff x="1440" y="13474"/>
                            <a:chExt cx="8928" cy="2"/>
                          </a:xfrm>
                        </wpg:grpSpPr>
                        <wps:wsp>
                          <wps:cNvPr id="80" name="Freeform 11"/>
                          <wps:cNvSpPr>
                            <a:spLocks/>
                          </wps:cNvSpPr>
                          <wps:spPr bwMode="auto">
                            <a:xfrm>
                              <a:off x="1440" y="13474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1" name="Group 8"/>
                        <wpg:cNvGrpSpPr>
                          <a:grpSpLocks/>
                        </wpg:cNvGrpSpPr>
                        <wpg:grpSpPr bwMode="auto">
                          <a:xfrm>
                            <a:off x="1440" y="13738"/>
                            <a:ext cx="8928" cy="2"/>
                            <a:chOff x="1440" y="13738"/>
                            <a:chExt cx="8928" cy="2"/>
                          </a:xfrm>
                        </wpg:grpSpPr>
                        <wps:wsp>
                          <wps:cNvPr id="82" name="Freeform 9"/>
                          <wps:cNvSpPr>
                            <a:spLocks/>
                          </wps:cNvSpPr>
                          <wps:spPr bwMode="auto">
                            <a:xfrm>
                              <a:off x="1440" y="13738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6"/>
                        <wpg:cNvGrpSpPr>
                          <a:grpSpLocks/>
                        </wpg:cNvGrpSpPr>
                        <wpg:grpSpPr bwMode="auto">
                          <a:xfrm>
                            <a:off x="1440" y="14002"/>
                            <a:ext cx="8928" cy="2"/>
                            <a:chOff x="1440" y="14002"/>
                            <a:chExt cx="8928" cy="2"/>
                          </a:xfrm>
                        </wpg:grpSpPr>
                        <wps:wsp>
                          <wps:cNvPr id="84" name="Freeform 7"/>
                          <wps:cNvSpPr>
                            <a:spLocks/>
                          </wps:cNvSpPr>
                          <wps:spPr bwMode="auto">
                            <a:xfrm>
                              <a:off x="1440" y="14002"/>
                              <a:ext cx="8928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8928"/>
                                <a:gd name="T2" fmla="+- 0 10368 1440"/>
                                <a:gd name="T3" fmla="*/ T2 w 89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928">
                                  <a:moveTo>
                                    <a:pt x="0" y="0"/>
                                  </a:moveTo>
                                  <a:lnTo>
                                    <a:pt x="892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4"/>
                        <wpg:cNvGrpSpPr>
                          <a:grpSpLocks/>
                        </wpg:cNvGrpSpPr>
                        <wpg:grpSpPr bwMode="auto">
                          <a:xfrm>
                            <a:off x="1325" y="9998"/>
                            <a:ext cx="9053" cy="2"/>
                            <a:chOff x="1325" y="9998"/>
                            <a:chExt cx="9053" cy="2"/>
                          </a:xfrm>
                        </wpg:grpSpPr>
                        <wps:wsp>
                          <wps:cNvPr id="86" name="Freeform 5"/>
                          <wps:cNvSpPr>
                            <a:spLocks/>
                          </wps:cNvSpPr>
                          <wps:spPr bwMode="auto">
                            <a:xfrm>
                              <a:off x="1325" y="9998"/>
                              <a:ext cx="9053" cy="2"/>
                            </a:xfrm>
                            <a:custGeom>
                              <a:avLst/>
                              <a:gdLst>
                                <a:gd name="T0" fmla="+- 0 1325 1325"/>
                                <a:gd name="T1" fmla="*/ T0 w 9053"/>
                                <a:gd name="T2" fmla="+- 0 10378 1325"/>
                                <a:gd name="T3" fmla="*/ T2 w 905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53">
                                  <a:moveTo>
                                    <a:pt x="0" y="0"/>
                                  </a:moveTo>
                                  <a:lnTo>
                                    <a:pt x="905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FBD537" id="Group 3" o:spid="_x0000_s1026" style="position:absolute;margin-left:65.95pt;margin-top:71.95pt;width:453.2pt;height:641.6pt;z-index:-251657728;mso-position-horizontal-relative:page;mso-position-vertical-relative:page" coordorigin="1319,1439" coordsize="9064,128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">
                <v:group id="Group 86" o:spid="_x0000_s1027" style="position:absolute;left:1325;top:14266;width:9053;height:2" coordorigin="1325,14266" coordsize="905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shape id="Freeform 87" o:spid="_x0000_s1028" style="position:absolute;left:1325;top:14266;width:9053;height:2;visibility:visible;mso-wrap-style:square;v-text-anchor:top" coordsize="905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" path="m,l9053,e" filled="f" strokeweight=".58pt">
                    <v:path arrowok="t" o:connecttype="custom" o:connectlocs="0,0;9053,0" o:connectangles="0,0"/>
                  </v:shape>
                </v:group>
                <v:group id="Group 84" o:spid="_x0000_s1029" style="position:absolute;left:1325;top:1445;width:9053;height:2" coordorigin="1325,1445" coordsize="905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<v:shape id="Freeform 85" o:spid="_x0000_s1030" style="position:absolute;left:1325;top:1445;width:9053;height:2;visibility:visible;mso-wrap-style:square;v-text-anchor:top" coordsize="905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" path="m,l9053,e" filled="f" strokeweight=".58pt">
                    <v:path arrowok="t" o:connecttype="custom" o:connectlocs="0,0;9053,0" o:connectangles="0,0"/>
                  </v:shape>
                </v:group>
                <v:group id="Group 82" o:spid="_x0000_s1031" style="position:absolute;left:1330;top:1450;width:2;height:12811" coordorigin="1330,1450" coordsize="2,128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 id="Freeform 83" o:spid="_x0000_s1032" style="position:absolute;left:1330;top:1450;width:2;height:12811;visibility:visible;mso-wrap-style:square;v-text-anchor:top" coordsize="2,128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" path="m,l,12811e" filled="f" strokeweight=".58pt">
                    <v:path arrowok="t" o:connecttype="custom" o:connectlocs="0,1450;0,14261" o:connectangles="0,0"/>
                  </v:shape>
                </v:group>
                <v:group id="Group 80" o:spid="_x0000_s1033" style="position:absolute;left:1555;top:3624;width:912;height:250" coordorigin="1555,3624" coordsize="912,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shape id="Freeform 81" o:spid="_x0000_s1034" style="position:absolute;left:1555;top:3624;width:912;height:250;visibility:visible;mso-wrap-style:square;v-text-anchor:top" coordsize="912,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" path="m,250r912,l912,,,,,250e" fillcolor="#fad4b4" stroked="f">
                    <v:path arrowok="t" o:connecttype="custom" o:connectlocs="0,3874;912,3874;912,3624;0,3624;0,3874" o:connectangles="0,0,0,0,0"/>
                  </v:shape>
                </v:group>
                <v:group id="Group 78" o:spid="_x0000_s1035" style="position:absolute;left:1555;top:3874;width:912;height:254" coordorigin="1555,3874" coordsize="912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shape id="Freeform 79" o:spid="_x0000_s1036" style="position:absolute;left:1555;top:3874;width:912;height:254;visibility:visible;mso-wrap-style:square;v-text-anchor:top" coordsize="912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" path="m,254r912,l912,,,,,254e" fillcolor="#fad4b4" stroked="f">
                    <v:path arrowok="t" o:connecttype="custom" o:connectlocs="0,4128;912,4128;912,3874;0,3874;0,4128" o:connectangles="0,0,0,0,0"/>
                  </v:shape>
                </v:group>
                <v:group id="Group 76" o:spid="_x0000_s1037" style="position:absolute;left:1440;top:3614;width:8928;height:2" coordorigin="1440,3614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shape id="Freeform 77" o:spid="_x0000_s1038" style="position:absolute;left:1440;top:3614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" path="m,l8928,e" filled="f" strokeweight=".58pt">
                    <v:path arrowok="t" o:connecttype="custom" o:connectlocs="0,0;8928,0" o:connectangles="0,0"/>
                  </v:shape>
                </v:group>
                <v:group id="Group 74" o:spid="_x0000_s1039" style="position:absolute;left:1445;top:3619;width:2;height:1824" coordorigin="1445,3619" coordsize="2,18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 id="Freeform 75" o:spid="_x0000_s1040" style="position:absolute;left:1445;top:3619;width:2;height:1824;visibility:visible;mso-wrap-style:square;v-text-anchor:top" coordsize="2,18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" path="m,l,1824e" filled="f" strokeweight=".58pt">
                    <v:path arrowok="t" o:connecttype="custom" o:connectlocs="0,3619;0,5443" o:connectangles="0,0"/>
                  </v:shape>
                </v:group>
                <v:group id="Group 72" o:spid="_x0000_s1041" style="position:absolute;left:2573;top:3619;width:2;height:1824" coordorigin="2573,3619" coordsize="2,18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 id="Freeform 73" o:spid="_x0000_s1042" style="position:absolute;left:2573;top:3619;width:2;height:1824;visibility:visible;mso-wrap-style:square;v-text-anchor:top" coordsize="2,18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" path="m,l,1824e" filled="f" strokeweight=".58pt">
                    <v:path arrowok="t" o:connecttype="custom" o:connectlocs="0,3619;0,5443" o:connectangles="0,0"/>
                  </v:shape>
                </v:group>
                <v:group id="Group 70" o:spid="_x0000_s1043" style="position:absolute;left:1440;top:4133;width:8928;height:2" coordorigin="1440,4133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  <v:shape id="Freeform 71" o:spid="_x0000_s1044" style="position:absolute;left:1440;top:4133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" path="m,l8928,e" filled="f" strokeweight=".58pt">
                    <v:path arrowok="t" o:connecttype="custom" o:connectlocs="0,0;8928,0" o:connectangles="0,0"/>
                  </v:shape>
                </v:group>
                <v:group id="Group 68" o:spid="_x0000_s1045" style="position:absolute;left:1440;top:4397;width:8928;height:2" coordorigin="1440,4397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<v:shape id="Freeform 69" o:spid="_x0000_s1046" style="position:absolute;left:1440;top:4397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" path="m,l8928,e" filled="f" strokeweight=".58pt">
                    <v:path arrowok="t" o:connecttype="custom" o:connectlocs="0,0;8928,0" o:connectangles="0,0"/>
                  </v:shape>
                </v:group>
                <v:group id="Group 66" o:spid="_x0000_s1047" style="position:absolute;left:1440;top:4661;width:8928;height:2" coordorigin="1440,4661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<v:shape id="Freeform 67" o:spid="_x0000_s1048" style="position:absolute;left:1440;top:4661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" path="m,l8928,e" filled="f" strokeweight=".58pt">
                    <v:path arrowok="t" o:connecttype="custom" o:connectlocs="0,0;8928,0" o:connectangles="0,0"/>
                  </v:shape>
                </v:group>
                <v:group id="Group 64" o:spid="_x0000_s1049" style="position:absolute;left:1440;top:4920;width:8928;height:2" coordorigin="1440,4920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<v:shape id="Freeform 65" o:spid="_x0000_s1050" style="position:absolute;left:1440;top:4920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" path="m,l8928,e" filled="f" strokeweight=".58pt">
                    <v:path arrowok="t" o:connecttype="custom" o:connectlocs="0,0;8928,0" o:connectangles="0,0"/>
                  </v:shape>
                </v:group>
                <v:group id="Group 62" o:spid="_x0000_s1051" style="position:absolute;left:1440;top:5184;width:8928;height:2" coordorigin="1440,5184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<v:shape id="Freeform 63" o:spid="_x0000_s1052" style="position:absolute;left:1440;top:5184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" path="m,l8928,e" filled="f" strokeweight=".58pt">
                    <v:path arrowok="t" o:connecttype="custom" o:connectlocs="0,0;8928,0" o:connectangles="0,0"/>
                  </v:shape>
                </v:group>
                <v:group id="Group 60" o:spid="_x0000_s1053" style="position:absolute;left:1440;top:5448;width:8928;height:2" coordorigin="1440,5448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shape id="Freeform 61" o:spid="_x0000_s1054" style="position:absolute;left:1440;top:5448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" path="m,l8928,e" filled="f" strokeweight=".58pt">
                    <v:path arrowok="t" o:connecttype="custom" o:connectlocs="0,0;8928,0" o:connectangles="0,0"/>
                  </v:shape>
                </v:group>
                <v:group id="Group 58" o:spid="_x0000_s1055" style="position:absolute;left:2683;top:3749;width:7666;height:254" coordorigin="2683,3749" coordsize="7666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<v:shape id="Freeform 59" o:spid="_x0000_s1056" style="position:absolute;left:2683;top:3749;width:7666;height:254;visibility:visible;mso-wrap-style:square;v-text-anchor:top" coordsize="7666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" path="m,254r7666,l7666,,,,,254e" fillcolor="#fad4b4" stroked="f">
                    <v:path arrowok="t" o:connecttype="custom" o:connectlocs="0,4003;7666,4003;7666,3749;0,3749;0,4003" o:connectangles="0,0,0,0,0"/>
                  </v:shape>
                </v:group>
                <v:group id="Group 56" o:spid="_x0000_s1057" style="position:absolute;left:10373;top:1450;width:2;height:12811" coordorigin="10373,1450" coordsize="2,128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  <v:shape id="Freeform 57" o:spid="_x0000_s1058" style="position:absolute;left:10373;top:1450;width:2;height:12811;visibility:visible;mso-wrap-style:square;v-text-anchor:top" coordsize="2,128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" path="m,l,12811e" filled="f" strokeweight=".58pt">
                    <v:path arrowok="t" o:connecttype="custom" o:connectlocs="0,1450;0,14261" o:connectangles="0,0"/>
                  </v:shape>
                </v:group>
                <v:group id="Group 54" o:spid="_x0000_s1059" style="position:absolute;left:1555;top:7910;width:912;height:254" coordorigin="1555,7910" coordsize="912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<v:shape id="Freeform 55" o:spid="_x0000_s1060" style="position:absolute;left:1555;top:7910;width:912;height:254;visibility:visible;mso-wrap-style:square;v-text-anchor:top" coordsize="912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" path="m,255r912,l912,,,,,255e" fillcolor="#d6e3bc" stroked="f">
                    <v:path arrowok="t" o:connecttype="custom" o:connectlocs="0,8165;912,8165;912,7910;0,7910;0,8165" o:connectangles="0,0,0,0,0"/>
                  </v:shape>
                </v:group>
                <v:group id="Group 52" o:spid="_x0000_s1061" style="position:absolute;left:1555;top:8165;width:912;height:250" coordorigin="1555,8165" coordsize="912,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QYO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jKfw9yX8ALn8BQAA//8DAFBLAQItABQABgAIAAAAIQDb4fbL7gAAAIUBAAATAAAAAAAAAAAA&#10;AAAAAAAAAABbQ29udGVudF9UeXBlc10ueG1sUEsBAi0AFAAGAAgAAAAhAFr0LFu/AAAAFQEAAAsA&#10;AAAAAAAAAAAAAAAAHwEAAF9yZWxzLy5yZWxzUEsBAi0AFAAGAAgAAAAhAClhBg7EAAAA2wAAAA8A&#10;AAAAAAAAAAAAAAAABwIAAGRycy9kb3ducmV2LnhtbFBLBQYAAAAAAwADALcAAAD4AgAAAAA=&#10;">
                  <v:shape id="Freeform 53" o:spid="_x0000_s1062" style="position:absolute;left:1555;top:8165;width:912;height:250;visibility:visible;mso-wrap-style:square;v-text-anchor:top" coordsize="912,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" path="m,249r912,l912,,,,,249e" fillcolor="#d6e3bc" stroked="f">
                    <v:path arrowok="t" o:connecttype="custom" o:connectlocs="0,8414;912,8414;912,8165;0,8165;0,8414" o:connectangles="0,0,0,0,0"/>
                  </v:shape>
                </v:group>
                <v:group id="Group 50" o:spid="_x0000_s1063" style="position:absolute;left:2683;top:8035;width:7666;height:254" coordorigin="2683,8035" coordsize="7666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<v:shape id="Freeform 51" o:spid="_x0000_s1064" style="position:absolute;left:2683;top:8035;width:7666;height:254;visibility:visible;mso-wrap-style:square;v-text-anchor:top" coordsize="7666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" path="m,255r7666,l7666,,,,,255e" fillcolor="#d6e3bc" stroked="f">
                    <v:path arrowok="t" o:connecttype="custom" o:connectlocs="0,8290;7666,8290;7666,8035;0,8035;0,8290" o:connectangles="0,0,0,0,0"/>
                  </v:shape>
                </v:group>
                <v:group id="Group 48" o:spid="_x0000_s1065" style="position:absolute;left:1440;top:7906;width:8928;height:2" coordorigin="1440,7906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">
                  <v:shape id="Freeform 49" o:spid="_x0000_s1066" style="position:absolute;left:1440;top:7906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" path="m,l8928,e" filled="f" strokeweight=".58pt">
                    <v:path arrowok="t" o:connecttype="custom" o:connectlocs="0,0;8928,0" o:connectangles="0,0"/>
                  </v:shape>
                </v:group>
                <v:group id="Group 46" o:spid="_x0000_s1067" style="position:absolute;left:1445;top:7910;width:2;height:1819" coordorigin="1445,7910" coordsize="2,18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<v:shape id="Freeform 47" o:spid="_x0000_s1068" style="position:absolute;left:1445;top:7910;width:2;height:1819;visibility:visible;mso-wrap-style:square;v-text-anchor:top" coordsize="2,18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" path="m,l,1820e" filled="f" strokeweight=".58pt">
                    <v:path arrowok="t" o:connecttype="custom" o:connectlocs="0,7910;0,9730" o:connectangles="0,0"/>
                  </v:shape>
                </v:group>
                <v:group id="Group 44" o:spid="_x0000_s1069" style="position:absolute;left:2573;top:7910;width:2;height:1819" coordorigin="2573,7910" coordsize="2,18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<v:shape id="Freeform 45" o:spid="_x0000_s1070" style="position:absolute;left:2573;top:7910;width:2;height:1819;visibility:visible;mso-wrap-style:square;v-text-anchor:top" coordsize="2,18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" path="m,l,1820e" filled="f" strokeweight=".58pt">
                    <v:path arrowok="t" o:connecttype="custom" o:connectlocs="0,7910;0,9730" o:connectangles="0,0"/>
                  </v:shape>
                </v:group>
                <v:group id="Group 42" o:spid="_x0000_s1071" style="position:absolute;left:1440;top:8419;width:8928;height:2" coordorigin="1440,8419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3Vz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vA2h98v4QfI1Q8AAAD//wMAUEsBAi0AFAAGAAgAAAAhANvh9svuAAAAhQEAABMAAAAAAAAA&#10;AAAAAAAAAAAAAFtDb250ZW50X1R5cGVzXS54bWxQSwECLQAUAAYACAAAACEAWvQsW78AAAAVAQAA&#10;CwAAAAAAAAAAAAAAAAAfAQAAX3JlbHMvLnJlbHNQSwECLQAUAAYACAAAACEAcWd1c8YAAADbAAAA&#10;DwAAAAAAAAAAAAAAAAAHAgAAZHJzL2Rvd25yZXYueG1sUEsFBgAAAAADAAMAtwAAAPoCAAAAAA==&#10;">
                  <v:shape id="Freeform 43" o:spid="_x0000_s1072" style="position:absolute;left:1440;top:8419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" path="m,l8928,e" filled="f" strokeweight=".58pt">
                    <v:path arrowok="t" o:connecttype="custom" o:connectlocs="0,0;8928,0" o:connectangles="0,0"/>
                  </v:shape>
                </v:group>
                <v:group id="Group 40" o:spid="_x0000_s1073" style="position:absolute;left:1440;top:8683;width:8928;height:2" coordorigin="1440,8683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<v:shape id="Freeform 41" o:spid="_x0000_s1074" style="position:absolute;left:1440;top:8683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" path="m,l8928,e" filled="f" strokeweight=".58pt">
                    <v:path arrowok="t" o:connecttype="custom" o:connectlocs="0,0;8928,0" o:connectangles="0,0"/>
                  </v:shape>
                </v:group>
                <v:group id="Group 38" o:spid="_x0000_s1075" style="position:absolute;left:1440;top:8947;width:8928;height:2" coordorigin="1440,8947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95B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VMYnh9CT9Azp8AAAD//wMAUEsBAi0AFAAGAAgAAAAhANvh9svuAAAAhQEAABMAAAAAAAAAAAAA&#10;AAAAAAAAAFtDb250ZW50X1R5cGVzXS54bWxQSwECLQAUAAYACAAAACEAWvQsW78AAAAVAQAACwAA&#10;AAAAAAAAAAAAAAAfAQAAX3JlbHMvLnJlbHNQSwECLQAUAAYACAAAACEAFBveQcMAAADbAAAADwAA&#10;AAAAAAAAAAAAAAAHAgAAZHJzL2Rvd25yZXYueG1sUEsFBgAAAAADAAMAtwAAAPcCAAAAAA==&#10;">
                  <v:shape id="Freeform 39" o:spid="_x0000_s1076" style="position:absolute;left:1440;top:8947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" path="m,l8928,e" filled="f" strokeweight=".58pt">
                    <v:path arrowok="t" o:connecttype="custom" o:connectlocs="0,0;8928,0" o:connectangles="0,0"/>
                  </v:shape>
                </v:group>
                <v:group id="Group 36" o:spid="_x0000_s1077" style="position:absolute;left:1440;top:9211;width:8928;height:2" coordorigin="1440,9211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eWt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">
                  <v:shape id="Freeform 37" o:spid="_x0000_s1078" style="position:absolute;left:1440;top:9211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" path="m,l8928,e" filled="f" strokeweight=".58pt">
                    <v:path arrowok="t" o:connecttype="custom" o:connectlocs="0,0;8928,0" o:connectangles="0,0"/>
                  </v:shape>
                </v:group>
                <v:group id="Group 34" o:spid="_x0000_s1079" style="position:absolute;left:1440;top:9475;width:8928;height:2" coordorigin="1440,9475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">
                  <v:shape id="Freeform 35" o:spid="_x0000_s1080" style="position:absolute;left:1440;top:9475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" path="m,l8928,e" filled="f" strokeweight=".58pt">
                    <v:path arrowok="t" o:connecttype="custom" o:connectlocs="0,0;8928,0" o:connectangles="0,0"/>
                  </v:shape>
                </v:group>
                <v:group id="Group 32" o:spid="_x0000_s1081" style="position:absolute;left:1440;top:9734;width:8928;height:2" coordorigin="1440,9734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vuOu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">
                  <v:shape id="Freeform 33" o:spid="_x0000_s1082" style="position:absolute;left:1440;top:9734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" path="m,l8928,e" filled="f" strokeweight=".58pt">
                    <v:path arrowok="t" o:connecttype="custom" o:connectlocs="0,0;8928,0" o:connectangles="0,0"/>
                  </v:shape>
                </v:group>
                <v:group id="Group 30" o:spid="_x0000_s1083" style="position:absolute;left:1325;top:5712;width:9053;height:2" coordorigin="1325,5712" coordsize="905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dJH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">
                  <v:shape id="Freeform 31" o:spid="_x0000_s1084" style="position:absolute;left:1325;top:5712;width:9053;height:2;visibility:visible;mso-wrap-style:square;v-text-anchor:top" coordsize="905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" path="m,l9053,e" filled="f" strokeweight=".58pt">
                    <v:path arrowok="t" o:connecttype="custom" o:connectlocs="0,0;9053,0" o:connectangles="0,0"/>
                  </v:shape>
                </v:group>
                <v:group id="Group 28" o:spid="_x0000_s1085" style="position:absolute;left:1555;top:12178;width:912;height:250" coordorigin="1555,12178" coordsize="912,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">
                  <v:shape id="Freeform 29" o:spid="_x0000_s1086" style="position:absolute;left:1555;top:12178;width:912;height:250;visibility:visible;mso-wrap-style:square;v-text-anchor:top" coordsize="912,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" path="m,249r912,l912,,,,,249e" fillcolor="#bee0fd" stroked="f">
                    <v:path arrowok="t" o:connecttype="custom" o:connectlocs="0,12427;912,12427;912,12178;0,12178;0,12427" o:connectangles="0,0,0,0,0"/>
                  </v:shape>
                </v:group>
                <v:group id="Group 26" o:spid="_x0000_s1087" style="position:absolute;left:1555;top:12427;width:912;height:254" coordorigin="1555,12427" coordsize="912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S8Q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+RReX8IPkKsnAAAA//8DAFBLAQItABQABgAIAAAAIQDb4fbL7gAAAIUBAAATAAAAAAAAAAAA&#10;AAAAAAAAAABbQ29udGVudF9UeXBlc10ueG1sUEsBAi0AFAAGAAgAAAAhAFr0LFu/AAAAFQEAAAsA&#10;AAAAAAAAAAAAAAAAHwEAAF9yZWxzLy5yZWxzUEsBAi0AFAAGAAgAAAAhAEXpLxDEAAAA2wAAAA8A&#10;AAAAAAAAAAAAAAAABwIAAGRycy9kb3ducmV2LnhtbFBLBQYAAAAAAwADALcAAAD4AgAAAAA=&#10;">
                  <v:shape id="Freeform 27" o:spid="_x0000_s1088" style="position:absolute;left:1555;top:12427;width:912;height:254;visibility:visible;mso-wrap-style:square;v-text-anchor:top" coordsize="912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" path="m,255r912,l912,,,,,255e" fillcolor="#bee0fd" stroked="f">
                    <v:path arrowok="t" o:connecttype="custom" o:connectlocs="0,12682;912,12682;912,12427;0,12427;0,12682" o:connectangles="0,0,0,0,0"/>
                  </v:shape>
                </v:group>
                <v:group id="Group 24" o:spid="_x0000_s1089" style="position:absolute;left:2683;top:12302;width:7666;height:254" coordorigin="2683,12302" coordsize="7666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BL/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">
                  <v:shape id="Freeform 25" o:spid="_x0000_s1090" style="position:absolute;left:2683;top:12302;width:7666;height:254;visibility:visible;mso-wrap-style:square;v-text-anchor:top" coordsize="7666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" path="m,255r7666,l7666,,,,,255e" fillcolor="#bee0fd" stroked="f">
                    <v:path arrowok="t" o:connecttype="custom" o:connectlocs="0,12557;7666,12557;7666,12302;0,12302;0,12557" o:connectangles="0,0,0,0,0"/>
                  </v:shape>
                </v:group>
                <v:group id="Group 22" o:spid="_x0000_s1091" style="position:absolute;left:1440;top:12173;width:8928;height:2" coordorigin="1440,12173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<v:shape id="Freeform 23" o:spid="_x0000_s1092" style="position:absolute;left:1440;top:12173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" path="m,l8928,e" filled="f" strokeweight=".58pt">
                    <v:path arrowok="t" o:connecttype="custom" o:connectlocs="0,0;8928,0" o:connectangles="0,0"/>
                  </v:shape>
                </v:group>
                <v:group id="Group 20" o:spid="_x0000_s1093" style="position:absolute;left:1445;top:12178;width:2;height:1819" coordorigin="1445,12178" coordsize="2,18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Rj6xQAAANs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">
                  <v:shape id="Freeform 21" o:spid="_x0000_s1094" style="position:absolute;left:1445;top:12178;width:2;height:1819;visibility:visible;mso-wrap-style:square;v-text-anchor:top" coordsize="2,18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" path="m,l,1819e" filled="f" strokeweight=".58pt">
                    <v:path arrowok="t" o:connecttype="custom" o:connectlocs="0,12178;0,13997" o:connectangles="0,0"/>
                  </v:shape>
                </v:group>
                <v:group id="Group 18" o:spid="_x0000_s1095" style="position:absolute;left:2573;top:12178;width:2;height:1819" coordorigin="2573,12178" coordsize="2,18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">
                  <v:shape id="Freeform 19" o:spid="_x0000_s1096" style="position:absolute;left:2573;top:12178;width:2;height:1819;visibility:visible;mso-wrap-style:square;v-text-anchor:top" coordsize="2,18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" path="m,l,1819e" filled="f" strokeweight=".58pt">
                    <v:path arrowok="t" o:connecttype="custom" o:connectlocs="0,12178;0,13997" o:connectangles="0,0"/>
                  </v:shape>
                </v:group>
                <v:group id="Group 16" o:spid="_x0000_s1097" style="position:absolute;left:1440;top:12686;width:8928;height:2" coordorigin="1440,12686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LnN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TMfw9yX8ALn8BQAA//8DAFBLAQItABQABgAIAAAAIQDb4fbL7gAAAIUBAAATAAAAAAAAAAAA&#10;AAAAAAAAAABbQ29udGVudF9UeXBlc10ueG1sUEsBAi0AFAAGAAgAAAAhAFr0LFu/AAAAFQEAAAsA&#10;AAAAAAAAAAAAAAAAHwEAAF9yZWxzLy5yZWxzUEsBAi0AFAAGAAgAAAAhAMAwuc3EAAAA2wAAAA8A&#10;AAAAAAAAAAAAAAAABwIAAGRycy9kb3ducmV2LnhtbFBLBQYAAAAAAwADALcAAAD4AgAAAAA=&#10;">
                  <v:shape id="Freeform 17" o:spid="_x0000_s1098" style="position:absolute;left:1440;top:12686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" path="m,l8928,e" filled="f" strokeweight=".58pt">
                    <v:path arrowok="t" o:connecttype="custom" o:connectlocs="0,0;8928,0" o:connectangles="0,0"/>
                  </v:shape>
                </v:group>
                <v:group id="Group 14" o:spid="_x0000_s1099" style="position:absolute;left:1440;top:12950;width:8928;height:2" coordorigin="1440,12950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YQi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">
                  <v:shape id="Freeform 15" o:spid="_x0000_s1100" style="position:absolute;left:1440;top:12950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" path="m,l8928,e" filled="f" strokeweight=".58pt">
                    <v:path arrowok="t" o:connecttype="custom" o:connectlocs="0,0;8928,0" o:connectangles="0,0"/>
                  </v:shape>
                </v:group>
                <v:group id="Group 12" o:spid="_x0000_s1101" style="position:absolute;left:1440;top:13214;width:8928;height:2" coordorigin="1440,13214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">
                  <v:shape id="Freeform 13" o:spid="_x0000_s1102" style="position:absolute;left:1440;top:13214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" path="m,l8928,e" filled="f" strokeweight=".58pt">
                    <v:path arrowok="t" o:connecttype="custom" o:connectlocs="0,0;8928,0" o:connectangles="0,0"/>
                  </v:shape>
                </v:group>
                <v:group id="Group 10" o:spid="_x0000_s1103" style="position:absolute;left:1440;top:13474;width:8928;height:2" coordorigin="1440,13474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">
                  <v:shape id="Freeform 11" o:spid="_x0000_s1104" style="position:absolute;left:1440;top:13474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" path="m,l8928,e" filled="f" strokeweight=".58pt">
                    <v:path arrowok="t" o:connecttype="custom" o:connectlocs="0,0;8928,0" o:connectangles="0,0"/>
                  </v:shape>
                </v:group>
                <v:group id="Group 8" o:spid="_x0000_s1105" style="position:absolute;left:1440;top:13738;width:8928;height:2" coordorigin="1440,13738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">
                  <v:shape id="Freeform 9" o:spid="_x0000_s1106" style="position:absolute;left:1440;top:13738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" path="m,l8928,e" filled="f" strokeweight=".58pt">
                    <v:path arrowok="t" o:connecttype="custom" o:connectlocs="0,0;8928,0" o:connectangles="0,0"/>
                  </v:shape>
                </v:group>
                <v:group id="Group 6" o:spid="_x0000_s1107" style="position:absolute;left:1440;top:14002;width:8928;height:2" coordorigin="1440,14002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">
                  <v:shape id="Freeform 7" o:spid="_x0000_s1108" style="position:absolute;left:1440;top:14002;width:8928;height:2;visibility:visible;mso-wrap-style:square;v-text-anchor:top" coordsize="89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" path="m,l8928,e" filled="f" strokeweight=".58pt">
                    <v:path arrowok="t" o:connecttype="custom" o:connectlocs="0,0;8928,0" o:connectangles="0,0"/>
                  </v:shape>
                </v:group>
                <v:group id="Group 4" o:spid="_x0000_s1109" style="position:absolute;left:1325;top:9998;width:9053;height:2" coordorigin="1325,9998" coordsize="905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">
                  <v:shape id="Freeform 5" o:spid="_x0000_s1110" style="position:absolute;left:1325;top:9998;width:9053;height:2;visibility:visible;mso-wrap-style:square;v-text-anchor:top" coordsize="905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" path="m,l9053,e" filled="f" strokeweight=".58pt">
                    <v:path arrowok="t" o:connecttype="custom" o:connectlocs="0,0;9053,0" o:connectangles="0,0"/>
                  </v:shape>
                </v:group>
                <w10:wrap anchorx="page" anchory="page"/>
              </v:group>
            </w:pict>
          </mc:Fallback>
        </mc:AlternateContent>
      </w:r>
      <w:r>
        <w:rPr>
          <w:rFonts w:ascii="Arial" w:eastAsia="Arial" w:hAnsi="Arial" w:cs="Arial"/>
          <w:spacing w:val="2"/>
        </w:rPr>
        <w:t>4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2"/>
        </w:rPr>
        <w:t>d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3"/>
        </w:rPr>
        <w:t xml:space="preserve"> 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-5"/>
        </w:rPr>
        <w:t>v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y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  <w:spacing w:val="-3"/>
        </w:rPr>
        <w:t>ga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-6"/>
        </w:rPr>
        <w:t>m</w:t>
      </w:r>
      <w:r>
        <w:rPr>
          <w:rFonts w:ascii="Arial" w:eastAsia="Arial" w:hAnsi="Arial" w:cs="Arial"/>
          <w:spacing w:val="2"/>
        </w:rPr>
        <w:t>p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</w:rPr>
        <w:t>v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-3"/>
        </w:rPr>
        <w:t>n</w:t>
      </w:r>
      <w:r>
        <w:rPr>
          <w:rFonts w:ascii="Arial" w:eastAsia="Arial" w:hAnsi="Arial" w:cs="Arial"/>
        </w:rPr>
        <w:t>g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5"/>
        </w:rPr>
        <w:t>s</w:t>
      </w:r>
      <w:r>
        <w:rPr>
          <w:rFonts w:ascii="Arial" w:eastAsia="Arial" w:hAnsi="Arial" w:cs="Arial"/>
          <w:spacing w:val="2"/>
        </w:rPr>
        <w:t>pa</w:t>
      </w:r>
      <w:r>
        <w:rPr>
          <w:rFonts w:ascii="Arial" w:eastAsia="Arial" w:hAnsi="Arial" w:cs="Arial"/>
          <w:spacing w:val="-5"/>
        </w:rPr>
        <w:t>c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3"/>
        </w:rPr>
        <w:t xml:space="preserve"> o</w:t>
      </w:r>
      <w:r>
        <w:rPr>
          <w:rFonts w:ascii="Arial" w:eastAsia="Arial" w:hAnsi="Arial" w:cs="Arial"/>
        </w:rPr>
        <w:t xml:space="preserve">r </w:t>
      </w:r>
      <w:r>
        <w:rPr>
          <w:rFonts w:ascii="Arial" w:eastAsia="Arial" w:hAnsi="Arial" w:cs="Arial"/>
          <w:spacing w:val="2"/>
        </w:rPr>
        <w:t>p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</w:rPr>
        <w:t>s</w:t>
      </w:r>
    </w:p>
    <w:p w14:paraId="33C1B7AD" w14:textId="77777777" w:rsidR="00C36EBA" w:rsidRDefault="00297157">
      <w:pPr>
        <w:tabs>
          <w:tab w:val="left" w:pos="1340"/>
        </w:tabs>
        <w:spacing w:before="6" w:after="0" w:line="240" w:lineRule="auto"/>
        <w:ind w:left="546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</w:rPr>
        <w:t>4</w:t>
      </w:r>
      <w:r>
        <w:rPr>
          <w:rFonts w:ascii="Arial" w:eastAsia="Arial" w:hAnsi="Arial" w:cs="Arial"/>
        </w:rPr>
        <w:t>b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spacing w:val="2"/>
        </w:rPr>
        <w:t>Sp</w:t>
      </w:r>
      <w:r>
        <w:rPr>
          <w:rFonts w:ascii="Arial" w:eastAsia="Arial" w:hAnsi="Arial" w:cs="Arial"/>
          <w:spacing w:val="-3"/>
        </w:rPr>
        <w:t>a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3"/>
        </w:rPr>
        <w:t xml:space="preserve"> </w:t>
      </w:r>
      <w:r>
        <w:rPr>
          <w:rFonts w:ascii="Arial" w:eastAsia="Arial" w:hAnsi="Arial" w:cs="Arial"/>
          <w:spacing w:val="2"/>
        </w:rPr>
        <w:t>be</w:t>
      </w:r>
      <w:r>
        <w:rPr>
          <w:rFonts w:ascii="Arial" w:eastAsia="Arial" w:hAnsi="Arial" w:cs="Arial"/>
          <w:spacing w:val="-6"/>
        </w:rPr>
        <w:t>i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g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-3"/>
        </w:rPr>
        <w:t>b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4"/>
        </w:rPr>
        <w:t>t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 xml:space="preserve">r </w:t>
      </w:r>
      <w:r>
        <w:rPr>
          <w:rFonts w:ascii="Arial" w:eastAsia="Arial" w:hAnsi="Arial" w:cs="Arial"/>
          <w:spacing w:val="2"/>
        </w:rPr>
        <w:t>u</w:t>
      </w:r>
      <w:r>
        <w:rPr>
          <w:rFonts w:ascii="Arial" w:eastAsia="Arial" w:hAnsi="Arial" w:cs="Arial"/>
          <w:spacing w:val="-5"/>
        </w:rPr>
        <w:t>s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2"/>
        </w:rPr>
        <w:t>b</w:t>
      </w:r>
      <w:r>
        <w:rPr>
          <w:rFonts w:ascii="Arial" w:eastAsia="Arial" w:hAnsi="Arial" w:cs="Arial"/>
        </w:rPr>
        <w:t>y</w:t>
      </w:r>
      <w:r>
        <w:rPr>
          <w:rFonts w:ascii="Arial" w:eastAsia="Arial" w:hAnsi="Arial" w:cs="Arial"/>
          <w:spacing w:val="-3"/>
        </w:rPr>
        <w:t xml:space="preserve">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3"/>
        </w:rPr>
        <w:t>h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5"/>
        </w:rPr>
        <w:t>c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1"/>
        </w:rPr>
        <w:t>mm</w:t>
      </w:r>
      <w:r>
        <w:rPr>
          <w:rFonts w:ascii="Arial" w:eastAsia="Arial" w:hAnsi="Arial" w:cs="Arial"/>
          <w:spacing w:val="2"/>
        </w:rPr>
        <w:t>un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y</w:t>
      </w:r>
    </w:p>
    <w:p w14:paraId="29B027EA" w14:textId="77777777" w:rsidR="00C36EBA" w:rsidRDefault="00297157">
      <w:pPr>
        <w:tabs>
          <w:tab w:val="left" w:pos="1340"/>
        </w:tabs>
        <w:spacing w:before="11" w:after="0" w:line="240" w:lineRule="auto"/>
        <w:ind w:left="556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</w:rPr>
        <w:t>4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spacing w:val="1"/>
        </w:rPr>
        <w:t>G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5"/>
        </w:rPr>
        <w:t>s</w:t>
      </w:r>
      <w:r>
        <w:rPr>
          <w:rFonts w:ascii="Arial" w:eastAsia="Arial" w:hAnsi="Arial" w:cs="Arial"/>
          <w:spacing w:val="2"/>
        </w:rPr>
        <w:t>pa</w:t>
      </w:r>
      <w:r>
        <w:rPr>
          <w:rFonts w:ascii="Arial" w:eastAsia="Arial" w:hAnsi="Arial" w:cs="Arial"/>
          <w:spacing w:val="-5"/>
        </w:rPr>
        <w:t>c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  <w:spacing w:val="-1"/>
        </w:rPr>
        <w:t>im</w:t>
      </w:r>
      <w:r>
        <w:rPr>
          <w:rFonts w:ascii="Arial" w:eastAsia="Arial" w:hAnsi="Arial" w:cs="Arial"/>
          <w:spacing w:val="2"/>
        </w:rPr>
        <w:t>p</w:t>
      </w:r>
      <w:r>
        <w:rPr>
          <w:rFonts w:ascii="Arial" w:eastAsia="Arial" w:hAnsi="Arial" w:cs="Arial"/>
          <w:spacing w:val="-2"/>
        </w:rPr>
        <w:t>r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5"/>
        </w:rPr>
        <w:t>v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>d</w:t>
      </w:r>
    </w:p>
    <w:p w14:paraId="65F7FB18" w14:textId="77777777" w:rsidR="00C36EBA" w:rsidRDefault="00297157">
      <w:pPr>
        <w:tabs>
          <w:tab w:val="left" w:pos="1340"/>
        </w:tabs>
        <w:spacing w:before="11" w:after="0" w:line="240" w:lineRule="auto"/>
        <w:ind w:left="546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</w:rPr>
        <w:t>4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2"/>
        </w:rPr>
        <w:t>d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3"/>
        </w:rPr>
        <w:t xml:space="preserve"> 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-5"/>
        </w:rPr>
        <w:t>v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y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  <w:spacing w:val="-3"/>
        </w:rPr>
        <w:t>ga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4"/>
        </w:rPr>
        <w:t>t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3"/>
        </w:rPr>
        <w:t>h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3"/>
        </w:rPr>
        <w:t>h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 xml:space="preserve">m </w:t>
      </w:r>
      <w:r>
        <w:rPr>
          <w:rFonts w:ascii="Arial" w:eastAsia="Arial" w:hAnsi="Arial" w:cs="Arial"/>
          <w:spacing w:val="-4"/>
        </w:rPr>
        <w:t>t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  <w:spacing w:val="2"/>
        </w:rPr>
        <w:t>du</w:t>
      </w:r>
      <w:r>
        <w:rPr>
          <w:rFonts w:ascii="Arial" w:eastAsia="Arial" w:hAnsi="Arial" w:cs="Arial"/>
          <w:spacing w:val="-5"/>
        </w:rPr>
        <w:t>c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  <w:spacing w:val="2"/>
        </w:rPr>
        <w:t>ne</w:t>
      </w:r>
      <w:r>
        <w:rPr>
          <w:rFonts w:ascii="Arial" w:eastAsia="Arial" w:hAnsi="Arial" w:cs="Arial"/>
          <w:spacing w:val="-6"/>
        </w:rPr>
        <w:t>r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</w:rPr>
        <w:t>y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  <w:spacing w:val="-3"/>
        </w:rPr>
        <w:t>u</w:t>
      </w:r>
      <w:r>
        <w:rPr>
          <w:rFonts w:ascii="Arial" w:eastAsia="Arial" w:hAnsi="Arial" w:cs="Arial"/>
        </w:rPr>
        <w:t>se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6"/>
        </w:rPr>
        <w:t>i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4"/>
        </w:rPr>
        <w:t>t</w:t>
      </w:r>
      <w:r>
        <w:rPr>
          <w:rFonts w:ascii="Arial" w:eastAsia="Arial" w:hAnsi="Arial" w:cs="Arial"/>
          <w:spacing w:val="2"/>
        </w:rPr>
        <w:t>h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-3"/>
        </w:rPr>
        <w:t>h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1"/>
        </w:rPr>
        <w:t>m</w:t>
      </w:r>
      <w:r>
        <w:rPr>
          <w:rFonts w:ascii="Arial" w:eastAsia="Arial" w:hAnsi="Arial" w:cs="Arial"/>
        </w:rPr>
        <w:t>e</w:t>
      </w:r>
    </w:p>
    <w:p w14:paraId="7568C5AC" w14:textId="77777777" w:rsidR="00C36EBA" w:rsidRDefault="00297157">
      <w:pPr>
        <w:tabs>
          <w:tab w:val="left" w:pos="1340"/>
        </w:tabs>
        <w:spacing w:before="11" w:after="0" w:line="248" w:lineRule="exact"/>
        <w:ind w:left="546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  <w:position w:val="-1"/>
        </w:rPr>
        <w:t>4</w:t>
      </w:r>
      <w:r>
        <w:rPr>
          <w:rFonts w:ascii="Arial" w:eastAsia="Arial" w:hAnsi="Arial" w:cs="Arial"/>
          <w:position w:val="-1"/>
        </w:rPr>
        <w:t>e</w:t>
      </w:r>
      <w:r>
        <w:rPr>
          <w:rFonts w:ascii="Arial" w:eastAsia="Arial" w:hAnsi="Arial" w:cs="Arial"/>
          <w:position w:val="-1"/>
        </w:rPr>
        <w:tab/>
      </w:r>
      <w:r>
        <w:rPr>
          <w:rFonts w:ascii="Arial" w:eastAsia="Arial" w:hAnsi="Arial" w:cs="Arial"/>
          <w:spacing w:val="2"/>
          <w:position w:val="-1"/>
        </w:rPr>
        <w:t>Pe</w:t>
      </w:r>
      <w:r>
        <w:rPr>
          <w:rFonts w:ascii="Arial" w:eastAsia="Arial" w:hAnsi="Arial" w:cs="Arial"/>
          <w:spacing w:val="-3"/>
          <w:position w:val="-1"/>
        </w:rPr>
        <w:t>o</w:t>
      </w:r>
      <w:r>
        <w:rPr>
          <w:rFonts w:ascii="Arial" w:eastAsia="Arial" w:hAnsi="Arial" w:cs="Arial"/>
          <w:spacing w:val="2"/>
          <w:position w:val="-1"/>
        </w:rPr>
        <w:t>p</w:t>
      </w:r>
      <w:r>
        <w:rPr>
          <w:rFonts w:ascii="Arial" w:eastAsia="Arial" w:hAnsi="Arial" w:cs="Arial"/>
          <w:spacing w:val="-1"/>
          <w:position w:val="-1"/>
        </w:rPr>
        <w:t>l</w:t>
      </w:r>
      <w:r>
        <w:rPr>
          <w:rFonts w:ascii="Arial" w:eastAsia="Arial" w:hAnsi="Arial" w:cs="Arial"/>
          <w:position w:val="-1"/>
        </w:rPr>
        <w:t>e</w:t>
      </w:r>
      <w:r>
        <w:rPr>
          <w:rFonts w:ascii="Arial" w:eastAsia="Arial" w:hAnsi="Arial" w:cs="Arial"/>
          <w:spacing w:val="-1"/>
          <w:position w:val="-1"/>
        </w:rPr>
        <w:t xml:space="preserve"> r</w:t>
      </w:r>
      <w:r>
        <w:rPr>
          <w:rFonts w:ascii="Arial" w:eastAsia="Arial" w:hAnsi="Arial" w:cs="Arial"/>
          <w:spacing w:val="2"/>
          <w:position w:val="-1"/>
        </w:rPr>
        <w:t>e</w:t>
      </w:r>
      <w:r>
        <w:rPr>
          <w:rFonts w:ascii="Arial" w:eastAsia="Arial" w:hAnsi="Arial" w:cs="Arial"/>
          <w:spacing w:val="-3"/>
          <w:position w:val="-1"/>
        </w:rPr>
        <w:t>p</w:t>
      </w:r>
      <w:r>
        <w:rPr>
          <w:rFonts w:ascii="Arial" w:eastAsia="Arial" w:hAnsi="Arial" w:cs="Arial"/>
          <w:spacing w:val="2"/>
          <w:position w:val="-1"/>
        </w:rPr>
        <w:t>o</w:t>
      </w:r>
      <w:r>
        <w:rPr>
          <w:rFonts w:ascii="Arial" w:eastAsia="Arial" w:hAnsi="Arial" w:cs="Arial"/>
          <w:spacing w:val="-1"/>
          <w:position w:val="-1"/>
        </w:rPr>
        <w:t>r</w:t>
      </w:r>
      <w:r>
        <w:rPr>
          <w:rFonts w:ascii="Arial" w:eastAsia="Arial" w:hAnsi="Arial" w:cs="Arial"/>
          <w:spacing w:val="1"/>
          <w:position w:val="-1"/>
        </w:rPr>
        <w:t>t</w:t>
      </w:r>
      <w:r>
        <w:rPr>
          <w:rFonts w:ascii="Arial" w:eastAsia="Arial" w:hAnsi="Arial" w:cs="Arial"/>
          <w:spacing w:val="-1"/>
          <w:position w:val="-1"/>
        </w:rPr>
        <w:t>i</w:t>
      </w:r>
      <w:r>
        <w:rPr>
          <w:rFonts w:ascii="Arial" w:eastAsia="Arial" w:hAnsi="Arial" w:cs="Arial"/>
          <w:spacing w:val="-3"/>
          <w:position w:val="-1"/>
        </w:rPr>
        <w:t>n</w:t>
      </w:r>
      <w:r>
        <w:rPr>
          <w:rFonts w:ascii="Arial" w:eastAsia="Arial" w:hAnsi="Arial" w:cs="Arial"/>
          <w:position w:val="-1"/>
        </w:rPr>
        <w:t>g</w:t>
      </w:r>
      <w:r>
        <w:rPr>
          <w:rFonts w:ascii="Arial" w:eastAsia="Arial" w:hAnsi="Arial" w:cs="Arial"/>
          <w:spacing w:val="3"/>
          <w:position w:val="-1"/>
        </w:rPr>
        <w:t xml:space="preserve"> </w:t>
      </w:r>
      <w:r>
        <w:rPr>
          <w:rFonts w:ascii="Arial" w:eastAsia="Arial" w:hAnsi="Arial" w:cs="Arial"/>
          <w:spacing w:val="-1"/>
          <w:position w:val="-1"/>
        </w:rPr>
        <w:t>l</w:t>
      </w:r>
      <w:r>
        <w:rPr>
          <w:rFonts w:ascii="Arial" w:eastAsia="Arial" w:hAnsi="Arial" w:cs="Arial"/>
          <w:spacing w:val="-6"/>
          <w:position w:val="-1"/>
        </w:rPr>
        <w:t>i</w:t>
      </w:r>
      <w:r>
        <w:rPr>
          <w:rFonts w:ascii="Arial" w:eastAsia="Arial" w:hAnsi="Arial" w:cs="Arial"/>
          <w:spacing w:val="6"/>
          <w:position w:val="-1"/>
        </w:rPr>
        <w:t>f</w:t>
      </w:r>
      <w:r>
        <w:rPr>
          <w:rFonts w:ascii="Arial" w:eastAsia="Arial" w:hAnsi="Arial" w:cs="Arial"/>
          <w:spacing w:val="2"/>
          <w:position w:val="-1"/>
        </w:rPr>
        <w:t>e</w:t>
      </w:r>
      <w:r>
        <w:rPr>
          <w:rFonts w:ascii="Arial" w:eastAsia="Arial" w:hAnsi="Arial" w:cs="Arial"/>
          <w:spacing w:val="-5"/>
          <w:position w:val="-1"/>
        </w:rPr>
        <w:t>s</w:t>
      </w:r>
      <w:r>
        <w:rPr>
          <w:rFonts w:ascii="Arial" w:eastAsia="Arial" w:hAnsi="Arial" w:cs="Arial"/>
          <w:spacing w:val="1"/>
          <w:position w:val="-1"/>
        </w:rPr>
        <w:t>t</w:t>
      </w:r>
      <w:r>
        <w:rPr>
          <w:rFonts w:ascii="Arial" w:eastAsia="Arial" w:hAnsi="Arial" w:cs="Arial"/>
          <w:position w:val="-1"/>
        </w:rPr>
        <w:t>y</w:t>
      </w:r>
      <w:r>
        <w:rPr>
          <w:rFonts w:ascii="Arial" w:eastAsia="Arial" w:hAnsi="Arial" w:cs="Arial"/>
          <w:spacing w:val="-1"/>
          <w:position w:val="-1"/>
        </w:rPr>
        <w:t>l</w:t>
      </w:r>
      <w:r>
        <w:rPr>
          <w:rFonts w:ascii="Arial" w:eastAsia="Arial" w:hAnsi="Arial" w:cs="Arial"/>
          <w:position w:val="-1"/>
        </w:rPr>
        <w:t>e</w:t>
      </w:r>
      <w:r>
        <w:rPr>
          <w:rFonts w:ascii="Arial" w:eastAsia="Arial" w:hAnsi="Arial" w:cs="Arial"/>
          <w:spacing w:val="-1"/>
          <w:position w:val="-1"/>
        </w:rPr>
        <w:t xml:space="preserve"> </w:t>
      </w:r>
      <w:r>
        <w:rPr>
          <w:rFonts w:ascii="Arial" w:eastAsia="Arial" w:hAnsi="Arial" w:cs="Arial"/>
          <w:position w:val="-1"/>
        </w:rPr>
        <w:t>c</w:t>
      </w:r>
      <w:r>
        <w:rPr>
          <w:rFonts w:ascii="Arial" w:eastAsia="Arial" w:hAnsi="Arial" w:cs="Arial"/>
          <w:spacing w:val="-3"/>
          <w:position w:val="-1"/>
        </w:rPr>
        <w:t>h</w:t>
      </w:r>
      <w:r>
        <w:rPr>
          <w:rFonts w:ascii="Arial" w:eastAsia="Arial" w:hAnsi="Arial" w:cs="Arial"/>
          <w:spacing w:val="2"/>
          <w:position w:val="-1"/>
        </w:rPr>
        <w:t>a</w:t>
      </w:r>
      <w:r>
        <w:rPr>
          <w:rFonts w:ascii="Arial" w:eastAsia="Arial" w:hAnsi="Arial" w:cs="Arial"/>
          <w:spacing w:val="-3"/>
          <w:position w:val="-1"/>
        </w:rPr>
        <w:t>n</w:t>
      </w:r>
      <w:r>
        <w:rPr>
          <w:rFonts w:ascii="Arial" w:eastAsia="Arial" w:hAnsi="Arial" w:cs="Arial"/>
          <w:spacing w:val="2"/>
          <w:position w:val="-1"/>
        </w:rPr>
        <w:t>ge</w:t>
      </w:r>
      <w:r>
        <w:rPr>
          <w:rFonts w:ascii="Arial" w:eastAsia="Arial" w:hAnsi="Arial" w:cs="Arial"/>
          <w:position w:val="-1"/>
        </w:rPr>
        <w:t>s</w:t>
      </w:r>
      <w:r>
        <w:rPr>
          <w:rFonts w:ascii="Arial" w:eastAsia="Arial" w:hAnsi="Arial" w:cs="Arial"/>
          <w:spacing w:val="-3"/>
          <w:position w:val="-1"/>
        </w:rPr>
        <w:t xml:space="preserve"> </w:t>
      </w:r>
      <w:r>
        <w:rPr>
          <w:rFonts w:ascii="Arial" w:eastAsia="Arial" w:hAnsi="Arial" w:cs="Arial"/>
          <w:spacing w:val="1"/>
          <w:position w:val="-1"/>
        </w:rPr>
        <w:t>t</w:t>
      </w:r>
      <w:r>
        <w:rPr>
          <w:rFonts w:ascii="Arial" w:eastAsia="Arial" w:hAnsi="Arial" w:cs="Arial"/>
          <w:spacing w:val="-3"/>
          <w:position w:val="-1"/>
        </w:rPr>
        <w:t>h</w:t>
      </w:r>
      <w:r>
        <w:rPr>
          <w:rFonts w:ascii="Arial" w:eastAsia="Arial" w:hAnsi="Arial" w:cs="Arial"/>
          <w:spacing w:val="2"/>
          <w:position w:val="-1"/>
        </w:rPr>
        <w:t>a</w:t>
      </w:r>
      <w:r>
        <w:rPr>
          <w:rFonts w:ascii="Arial" w:eastAsia="Arial" w:hAnsi="Arial" w:cs="Arial"/>
          <w:position w:val="-1"/>
        </w:rPr>
        <w:t>t</w:t>
      </w:r>
      <w:r>
        <w:rPr>
          <w:rFonts w:ascii="Arial" w:eastAsia="Arial" w:hAnsi="Arial" w:cs="Arial"/>
          <w:spacing w:val="-3"/>
          <w:position w:val="-1"/>
        </w:rPr>
        <w:t xml:space="preserve"> </w:t>
      </w:r>
      <w:r>
        <w:rPr>
          <w:rFonts w:ascii="Arial" w:eastAsia="Arial" w:hAnsi="Arial" w:cs="Arial"/>
          <w:spacing w:val="2"/>
          <w:position w:val="-1"/>
        </w:rPr>
        <w:t>a</w:t>
      </w:r>
      <w:r>
        <w:rPr>
          <w:rFonts w:ascii="Arial" w:eastAsia="Arial" w:hAnsi="Arial" w:cs="Arial"/>
          <w:spacing w:val="-2"/>
          <w:position w:val="-1"/>
        </w:rPr>
        <w:t>r</w:t>
      </w:r>
      <w:r>
        <w:rPr>
          <w:rFonts w:ascii="Arial" w:eastAsia="Arial" w:hAnsi="Arial" w:cs="Arial"/>
          <w:position w:val="-1"/>
        </w:rPr>
        <w:t>e</w:t>
      </w:r>
      <w:r>
        <w:rPr>
          <w:rFonts w:ascii="Arial" w:eastAsia="Arial" w:hAnsi="Arial" w:cs="Arial"/>
          <w:spacing w:val="3"/>
          <w:position w:val="-1"/>
        </w:rPr>
        <w:t xml:space="preserve"> </w:t>
      </w:r>
      <w:r>
        <w:rPr>
          <w:rFonts w:ascii="Arial" w:eastAsia="Arial" w:hAnsi="Arial" w:cs="Arial"/>
          <w:spacing w:val="-6"/>
          <w:position w:val="-1"/>
        </w:rPr>
        <w:t>m</w:t>
      </w:r>
      <w:r>
        <w:rPr>
          <w:rFonts w:ascii="Arial" w:eastAsia="Arial" w:hAnsi="Arial" w:cs="Arial"/>
          <w:spacing w:val="2"/>
          <w:position w:val="-1"/>
        </w:rPr>
        <w:t>o</w:t>
      </w:r>
      <w:r>
        <w:rPr>
          <w:rFonts w:ascii="Arial" w:eastAsia="Arial" w:hAnsi="Arial" w:cs="Arial"/>
          <w:spacing w:val="-1"/>
          <w:position w:val="-1"/>
        </w:rPr>
        <w:t>r</w:t>
      </w:r>
      <w:r>
        <w:rPr>
          <w:rFonts w:ascii="Arial" w:eastAsia="Arial" w:hAnsi="Arial" w:cs="Arial"/>
          <w:position w:val="-1"/>
        </w:rPr>
        <w:t>e</w:t>
      </w:r>
      <w:r>
        <w:rPr>
          <w:rFonts w:ascii="Arial" w:eastAsia="Arial" w:hAnsi="Arial" w:cs="Arial"/>
          <w:spacing w:val="3"/>
          <w:position w:val="-1"/>
        </w:rPr>
        <w:t xml:space="preserve"> </w:t>
      </w:r>
      <w:r>
        <w:rPr>
          <w:rFonts w:ascii="Arial" w:eastAsia="Arial" w:hAnsi="Arial" w:cs="Arial"/>
          <w:spacing w:val="-5"/>
          <w:position w:val="-1"/>
        </w:rPr>
        <w:t>s</w:t>
      </w:r>
      <w:r>
        <w:rPr>
          <w:rFonts w:ascii="Arial" w:eastAsia="Arial" w:hAnsi="Arial" w:cs="Arial"/>
          <w:spacing w:val="2"/>
          <w:position w:val="-1"/>
        </w:rPr>
        <w:t>u</w:t>
      </w:r>
      <w:r>
        <w:rPr>
          <w:rFonts w:ascii="Arial" w:eastAsia="Arial" w:hAnsi="Arial" w:cs="Arial"/>
          <w:position w:val="-1"/>
        </w:rPr>
        <w:t>s</w:t>
      </w:r>
      <w:r>
        <w:rPr>
          <w:rFonts w:ascii="Arial" w:eastAsia="Arial" w:hAnsi="Arial" w:cs="Arial"/>
          <w:spacing w:val="1"/>
          <w:position w:val="-1"/>
        </w:rPr>
        <w:t>t</w:t>
      </w:r>
      <w:r>
        <w:rPr>
          <w:rFonts w:ascii="Arial" w:eastAsia="Arial" w:hAnsi="Arial" w:cs="Arial"/>
          <w:spacing w:val="2"/>
          <w:position w:val="-1"/>
        </w:rPr>
        <w:t>a</w:t>
      </w:r>
      <w:r>
        <w:rPr>
          <w:rFonts w:ascii="Arial" w:eastAsia="Arial" w:hAnsi="Arial" w:cs="Arial"/>
          <w:spacing w:val="-6"/>
          <w:position w:val="-1"/>
        </w:rPr>
        <w:t>i</w:t>
      </w:r>
      <w:r>
        <w:rPr>
          <w:rFonts w:ascii="Arial" w:eastAsia="Arial" w:hAnsi="Arial" w:cs="Arial"/>
          <w:spacing w:val="2"/>
          <w:position w:val="-1"/>
        </w:rPr>
        <w:t>n</w:t>
      </w:r>
      <w:r>
        <w:rPr>
          <w:rFonts w:ascii="Arial" w:eastAsia="Arial" w:hAnsi="Arial" w:cs="Arial"/>
          <w:spacing w:val="-3"/>
          <w:position w:val="-1"/>
        </w:rPr>
        <w:t>a</w:t>
      </w:r>
      <w:r>
        <w:rPr>
          <w:rFonts w:ascii="Arial" w:eastAsia="Arial" w:hAnsi="Arial" w:cs="Arial"/>
          <w:spacing w:val="2"/>
          <w:position w:val="-1"/>
        </w:rPr>
        <w:t>b</w:t>
      </w:r>
      <w:r>
        <w:rPr>
          <w:rFonts w:ascii="Arial" w:eastAsia="Arial" w:hAnsi="Arial" w:cs="Arial"/>
          <w:spacing w:val="-1"/>
          <w:position w:val="-1"/>
        </w:rPr>
        <w:t>l</w:t>
      </w:r>
      <w:r>
        <w:rPr>
          <w:rFonts w:ascii="Arial" w:eastAsia="Arial" w:hAnsi="Arial" w:cs="Arial"/>
          <w:position w:val="-1"/>
        </w:rPr>
        <w:t>e</w:t>
      </w:r>
    </w:p>
    <w:p w14:paraId="4F743E49" w14:textId="77777777" w:rsidR="00C36EBA" w:rsidRDefault="00C36EBA">
      <w:pPr>
        <w:spacing w:before="10" w:after="0" w:line="110" w:lineRule="exact"/>
        <w:rPr>
          <w:sz w:val="11"/>
          <w:szCs w:val="11"/>
        </w:rPr>
      </w:pPr>
    </w:p>
    <w:p w14:paraId="39865874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71FC1D20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6FF63D4C" w14:textId="77777777" w:rsidR="00C36EBA" w:rsidRDefault="00297157">
      <w:pPr>
        <w:spacing w:before="29" w:after="0" w:line="240" w:lineRule="auto"/>
        <w:ind w:left="2087" w:right="4475"/>
        <w:jc w:val="both"/>
        <w:rPr>
          <w:rFonts w:ascii="Arial" w:eastAsia="Arial" w:hAnsi="Arial" w:cs="Arial"/>
          <w:sz w:val="24"/>
          <w:szCs w:val="24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61824" behindDoc="1" locked="0" layoutInCell="1" allowOverlap="1" wp14:anchorId="0D55E3B6" wp14:editId="330D7551">
            <wp:simplePos x="0" y="0"/>
            <wp:positionH relativeFrom="page">
              <wp:posOffset>920750</wp:posOffset>
            </wp:positionH>
            <wp:positionV relativeFrom="paragraph">
              <wp:posOffset>-21590</wp:posOffset>
            </wp:positionV>
            <wp:extent cx="1085215" cy="1085215"/>
            <wp:effectExtent l="0" t="0" r="635" b="63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215" cy="1085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5</w:t>
      </w:r>
      <w:r>
        <w:rPr>
          <w:rFonts w:ascii="Arial" w:eastAsia="Arial" w:hAnsi="Arial" w:cs="Arial"/>
          <w:b/>
          <w:bCs/>
          <w:sz w:val="24"/>
          <w:szCs w:val="24"/>
        </w:rPr>
        <w:t>.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cia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cl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si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o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</w:p>
    <w:p w14:paraId="549A835F" w14:textId="77777777" w:rsidR="00C36EBA" w:rsidRDefault="00C36EBA">
      <w:pPr>
        <w:spacing w:before="1" w:after="0" w:line="280" w:lineRule="exact"/>
        <w:rPr>
          <w:sz w:val="28"/>
          <w:szCs w:val="28"/>
        </w:rPr>
      </w:pPr>
    </w:p>
    <w:p w14:paraId="46AEA99B" w14:textId="77777777" w:rsidR="00C36EBA" w:rsidRDefault="00297157">
      <w:pPr>
        <w:spacing w:after="0" w:line="240" w:lineRule="auto"/>
        <w:ind w:left="2087" w:right="56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i/>
          <w:sz w:val="24"/>
          <w:szCs w:val="24"/>
        </w:rPr>
        <w:t>‘</w:t>
      </w:r>
      <w:r>
        <w:rPr>
          <w:rFonts w:ascii="Arial" w:eastAsia="Arial" w:hAnsi="Arial" w:cs="Arial"/>
          <w:i/>
          <w:spacing w:val="33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4"/>
          <w:sz w:val="24"/>
          <w:szCs w:val="24"/>
        </w:rPr>
        <w:t>W</w:t>
      </w:r>
      <w:r>
        <w:rPr>
          <w:rFonts w:ascii="Arial" w:eastAsia="Arial" w:hAnsi="Arial" w:cs="Arial"/>
          <w:i/>
          <w:sz w:val="24"/>
          <w:szCs w:val="24"/>
        </w:rPr>
        <w:t>e</w:t>
      </w:r>
      <w:proofErr w:type="gramEnd"/>
      <w:r>
        <w:rPr>
          <w:rFonts w:ascii="Arial" w:eastAsia="Arial" w:hAnsi="Arial" w:cs="Arial"/>
          <w:i/>
          <w:spacing w:val="36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m</w:t>
      </w:r>
      <w:r>
        <w:rPr>
          <w:rFonts w:ascii="Arial" w:eastAsia="Arial" w:hAnsi="Arial" w:cs="Arial"/>
          <w:i/>
          <w:spacing w:val="3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o</w:t>
      </w:r>
      <w:r>
        <w:rPr>
          <w:rFonts w:ascii="Arial" w:eastAsia="Arial" w:hAnsi="Arial" w:cs="Arial"/>
          <w:i/>
          <w:spacing w:val="38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en</w:t>
      </w:r>
      <w:r>
        <w:rPr>
          <w:rFonts w:ascii="Arial" w:eastAsia="Arial" w:hAnsi="Arial" w:cs="Arial"/>
          <w:i/>
          <w:spacing w:val="-5"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u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z w:val="24"/>
          <w:szCs w:val="24"/>
        </w:rPr>
        <w:t>e</w:t>
      </w:r>
      <w:r>
        <w:rPr>
          <w:rFonts w:ascii="Arial" w:eastAsia="Arial" w:hAnsi="Arial" w:cs="Arial"/>
          <w:i/>
          <w:spacing w:val="2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tha</w:t>
      </w:r>
      <w:r>
        <w:rPr>
          <w:rFonts w:ascii="Arial" w:eastAsia="Arial" w:hAnsi="Arial" w:cs="Arial"/>
          <w:i/>
          <w:sz w:val="24"/>
          <w:szCs w:val="24"/>
        </w:rPr>
        <w:t>t</w:t>
      </w:r>
      <w:r>
        <w:rPr>
          <w:rFonts w:ascii="Arial" w:eastAsia="Arial" w:hAnsi="Arial" w:cs="Arial"/>
          <w:i/>
          <w:spacing w:val="31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v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z w:val="24"/>
          <w:szCs w:val="24"/>
        </w:rPr>
        <w:t>y</w:t>
      </w:r>
      <w:r>
        <w:rPr>
          <w:rFonts w:ascii="Arial" w:eastAsia="Arial" w:hAnsi="Arial" w:cs="Arial"/>
          <w:i/>
          <w:spacing w:val="-4"/>
          <w:sz w:val="24"/>
          <w:szCs w:val="24"/>
        </w:rPr>
        <w:t>o</w:t>
      </w:r>
      <w:r>
        <w:rPr>
          <w:rFonts w:ascii="Arial" w:eastAsia="Arial" w:hAnsi="Arial" w:cs="Arial"/>
          <w:i/>
          <w:spacing w:val="1"/>
          <w:sz w:val="24"/>
          <w:szCs w:val="24"/>
        </w:rPr>
        <w:t>n</w:t>
      </w:r>
      <w:r>
        <w:rPr>
          <w:rFonts w:ascii="Arial" w:eastAsia="Arial" w:hAnsi="Arial" w:cs="Arial"/>
          <w:i/>
          <w:sz w:val="24"/>
          <w:szCs w:val="24"/>
        </w:rPr>
        <w:t>e</w:t>
      </w:r>
      <w:r>
        <w:rPr>
          <w:rFonts w:ascii="Arial" w:eastAsia="Arial" w:hAnsi="Arial" w:cs="Arial"/>
          <w:i/>
          <w:spacing w:val="30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3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ab</w:t>
      </w:r>
      <w:r>
        <w:rPr>
          <w:rFonts w:ascii="Arial" w:eastAsia="Arial" w:hAnsi="Arial" w:cs="Arial"/>
          <w:i/>
          <w:sz w:val="24"/>
          <w:szCs w:val="24"/>
        </w:rPr>
        <w:t>le</w:t>
      </w:r>
      <w:r>
        <w:rPr>
          <w:rFonts w:ascii="Arial" w:eastAsia="Arial" w:hAnsi="Arial" w:cs="Arial"/>
          <w:i/>
          <w:spacing w:val="3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o</w:t>
      </w:r>
      <w:r>
        <w:rPr>
          <w:rFonts w:ascii="Arial" w:eastAsia="Arial" w:hAnsi="Arial" w:cs="Arial"/>
          <w:i/>
          <w:spacing w:val="33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z w:val="24"/>
          <w:szCs w:val="24"/>
        </w:rPr>
        <w:t>cc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ss</w:t>
      </w:r>
      <w:r>
        <w:rPr>
          <w:rFonts w:ascii="Arial" w:eastAsia="Arial" w:hAnsi="Arial" w:cs="Arial"/>
          <w:i/>
          <w:spacing w:val="31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pacing w:val="-4"/>
          <w:sz w:val="24"/>
          <w:szCs w:val="24"/>
        </w:rPr>
        <w:t>h</w:t>
      </w:r>
      <w:r>
        <w:rPr>
          <w:rFonts w:ascii="Arial" w:eastAsia="Arial" w:hAnsi="Arial" w:cs="Arial"/>
          <w:i/>
          <w:sz w:val="24"/>
          <w:szCs w:val="24"/>
        </w:rPr>
        <w:t>e</w:t>
      </w:r>
      <w:r>
        <w:rPr>
          <w:rFonts w:ascii="Arial" w:eastAsia="Arial" w:hAnsi="Arial" w:cs="Arial"/>
          <w:i/>
          <w:spacing w:val="36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ba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 xml:space="preserve">c </w:t>
      </w:r>
      <w:r>
        <w:rPr>
          <w:rFonts w:ascii="Arial" w:eastAsia="Arial" w:hAnsi="Arial" w:cs="Arial"/>
          <w:i/>
          <w:spacing w:val="1"/>
          <w:sz w:val="24"/>
          <w:szCs w:val="24"/>
        </w:rPr>
        <w:t>f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nan</w:t>
      </w:r>
      <w:r>
        <w:rPr>
          <w:rFonts w:ascii="Arial" w:eastAsia="Arial" w:hAnsi="Arial" w:cs="Arial"/>
          <w:i/>
          <w:spacing w:val="5"/>
          <w:sz w:val="24"/>
          <w:szCs w:val="24"/>
        </w:rPr>
        <w:t>c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a</w:t>
      </w:r>
      <w:r>
        <w:rPr>
          <w:rFonts w:ascii="Arial" w:eastAsia="Arial" w:hAnsi="Arial" w:cs="Arial"/>
          <w:i/>
          <w:sz w:val="24"/>
          <w:szCs w:val="24"/>
        </w:rPr>
        <w:t>l</w:t>
      </w:r>
      <w:r>
        <w:rPr>
          <w:rFonts w:ascii="Arial" w:eastAsia="Arial" w:hAnsi="Arial" w:cs="Arial"/>
          <w:i/>
          <w:spacing w:val="3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z w:val="24"/>
          <w:szCs w:val="24"/>
        </w:rPr>
        <w:t>v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c</w:t>
      </w:r>
      <w:r>
        <w:rPr>
          <w:rFonts w:ascii="Arial" w:eastAsia="Arial" w:hAnsi="Arial" w:cs="Arial"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3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p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pacing w:val="1"/>
          <w:sz w:val="24"/>
          <w:szCs w:val="24"/>
        </w:rPr>
        <w:t>odu</w:t>
      </w:r>
      <w:r>
        <w:rPr>
          <w:rFonts w:ascii="Arial" w:eastAsia="Arial" w:hAnsi="Arial" w:cs="Arial"/>
          <w:i/>
          <w:sz w:val="24"/>
          <w:szCs w:val="24"/>
        </w:rPr>
        <w:t>c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35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-4"/>
          <w:sz w:val="24"/>
          <w:szCs w:val="24"/>
        </w:rPr>
        <w:t>t</w:t>
      </w:r>
      <w:r>
        <w:rPr>
          <w:rFonts w:ascii="Arial" w:eastAsia="Arial" w:hAnsi="Arial" w:cs="Arial"/>
          <w:i/>
          <w:spacing w:val="1"/>
          <w:sz w:val="24"/>
          <w:szCs w:val="24"/>
        </w:rPr>
        <w:t>ha</w:t>
      </w:r>
      <w:r>
        <w:rPr>
          <w:rFonts w:ascii="Arial" w:eastAsia="Arial" w:hAnsi="Arial" w:cs="Arial"/>
          <w:i/>
          <w:sz w:val="24"/>
          <w:szCs w:val="24"/>
        </w:rPr>
        <w:t>t</w:t>
      </w:r>
      <w:r>
        <w:rPr>
          <w:rFonts w:ascii="Arial" w:eastAsia="Arial" w:hAnsi="Arial" w:cs="Arial"/>
          <w:i/>
          <w:spacing w:val="40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-4"/>
          <w:sz w:val="24"/>
          <w:szCs w:val="24"/>
        </w:rPr>
        <w:t>a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z w:val="24"/>
          <w:szCs w:val="24"/>
        </w:rPr>
        <w:t>e</w:t>
      </w:r>
      <w:r>
        <w:rPr>
          <w:rFonts w:ascii="Arial" w:eastAsia="Arial" w:hAnsi="Arial" w:cs="Arial"/>
          <w:i/>
          <w:spacing w:val="36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need</w:t>
      </w:r>
      <w:r>
        <w:rPr>
          <w:rFonts w:ascii="Arial" w:eastAsia="Arial" w:hAnsi="Arial" w:cs="Arial"/>
          <w:i/>
          <w:spacing w:val="-4"/>
          <w:sz w:val="24"/>
          <w:szCs w:val="24"/>
        </w:rPr>
        <w:t>e</w:t>
      </w:r>
      <w:r>
        <w:rPr>
          <w:rFonts w:ascii="Arial" w:eastAsia="Arial" w:hAnsi="Arial" w:cs="Arial"/>
          <w:i/>
          <w:sz w:val="24"/>
          <w:szCs w:val="24"/>
        </w:rPr>
        <w:t>d</w:t>
      </w:r>
      <w:r>
        <w:rPr>
          <w:rFonts w:ascii="Arial" w:eastAsia="Arial" w:hAnsi="Arial" w:cs="Arial"/>
          <w:i/>
          <w:spacing w:val="32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z w:val="24"/>
          <w:szCs w:val="24"/>
        </w:rPr>
        <w:t>o</w:t>
      </w:r>
      <w:r>
        <w:rPr>
          <w:rFonts w:ascii="Arial" w:eastAsia="Arial" w:hAnsi="Arial" w:cs="Arial"/>
          <w:i/>
          <w:spacing w:val="43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1"/>
          <w:sz w:val="24"/>
          <w:szCs w:val="24"/>
        </w:rPr>
        <w:t>pa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c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pat</w:t>
      </w:r>
      <w:r>
        <w:rPr>
          <w:rFonts w:ascii="Arial" w:eastAsia="Arial" w:hAnsi="Arial" w:cs="Arial"/>
          <w:i/>
          <w:sz w:val="24"/>
          <w:szCs w:val="24"/>
        </w:rPr>
        <w:t>e</w:t>
      </w:r>
      <w:r>
        <w:rPr>
          <w:rFonts w:ascii="Arial" w:eastAsia="Arial" w:hAnsi="Arial" w:cs="Arial"/>
          <w:i/>
          <w:spacing w:val="34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z w:val="24"/>
          <w:szCs w:val="24"/>
        </w:rPr>
        <w:t>n</w:t>
      </w:r>
      <w:r>
        <w:rPr>
          <w:rFonts w:ascii="Arial" w:eastAsia="Arial" w:hAnsi="Arial" w:cs="Arial"/>
          <w:i/>
          <w:spacing w:val="43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 xml:space="preserve">a </w:t>
      </w:r>
      <w:r>
        <w:rPr>
          <w:rFonts w:ascii="Arial" w:eastAsia="Arial" w:hAnsi="Arial" w:cs="Arial"/>
          <w:i/>
          <w:spacing w:val="2"/>
          <w:sz w:val="24"/>
          <w:szCs w:val="24"/>
        </w:rPr>
        <w:t>m</w:t>
      </w:r>
      <w:r>
        <w:rPr>
          <w:rFonts w:ascii="Arial" w:eastAsia="Arial" w:hAnsi="Arial" w:cs="Arial"/>
          <w:i/>
          <w:spacing w:val="1"/>
          <w:sz w:val="24"/>
          <w:szCs w:val="24"/>
        </w:rPr>
        <w:t>ode</w:t>
      </w:r>
      <w:r>
        <w:rPr>
          <w:rFonts w:ascii="Arial" w:eastAsia="Arial" w:hAnsi="Arial" w:cs="Arial"/>
          <w:i/>
          <w:spacing w:val="2"/>
          <w:sz w:val="24"/>
          <w:szCs w:val="24"/>
        </w:rPr>
        <w:t>r</w:t>
      </w:r>
      <w:r>
        <w:rPr>
          <w:rFonts w:ascii="Arial" w:eastAsia="Arial" w:hAnsi="Arial" w:cs="Arial"/>
          <w:i/>
          <w:sz w:val="24"/>
          <w:szCs w:val="24"/>
        </w:rPr>
        <w:t>n</w:t>
      </w:r>
      <w:r>
        <w:rPr>
          <w:rFonts w:ascii="Arial" w:eastAsia="Arial" w:hAnsi="Arial" w:cs="Arial"/>
          <w:i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s</w:t>
      </w:r>
      <w:r>
        <w:rPr>
          <w:rFonts w:ascii="Arial" w:eastAsia="Arial" w:hAnsi="Arial" w:cs="Arial"/>
          <w:i/>
          <w:spacing w:val="1"/>
          <w:sz w:val="24"/>
          <w:szCs w:val="24"/>
        </w:rPr>
        <w:t>o</w:t>
      </w:r>
      <w:r>
        <w:rPr>
          <w:rFonts w:ascii="Arial" w:eastAsia="Arial" w:hAnsi="Arial" w:cs="Arial"/>
          <w:i/>
          <w:sz w:val="24"/>
          <w:szCs w:val="24"/>
        </w:rPr>
        <w:t>c</w:t>
      </w:r>
      <w:r>
        <w:rPr>
          <w:rFonts w:ascii="Arial" w:eastAsia="Arial" w:hAnsi="Arial" w:cs="Arial"/>
          <w:i/>
          <w:spacing w:val="-5"/>
          <w:sz w:val="24"/>
          <w:szCs w:val="24"/>
        </w:rPr>
        <w:t>i</w:t>
      </w:r>
      <w:r>
        <w:rPr>
          <w:rFonts w:ascii="Arial" w:eastAsia="Arial" w:hAnsi="Arial" w:cs="Arial"/>
          <w:i/>
          <w:spacing w:val="1"/>
          <w:sz w:val="24"/>
          <w:szCs w:val="24"/>
        </w:rPr>
        <w:t>et</w:t>
      </w:r>
      <w:r>
        <w:rPr>
          <w:rFonts w:ascii="Arial" w:eastAsia="Arial" w:hAnsi="Arial" w:cs="Arial"/>
          <w:i/>
          <w:sz w:val="24"/>
          <w:szCs w:val="24"/>
        </w:rPr>
        <w:t>y.</w:t>
      </w:r>
      <w:r>
        <w:rPr>
          <w:rFonts w:ascii="Arial" w:eastAsia="Arial" w:hAnsi="Arial" w:cs="Arial"/>
          <w:i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i/>
          <w:sz w:val="24"/>
          <w:szCs w:val="24"/>
        </w:rPr>
        <w:t>’</w:t>
      </w:r>
    </w:p>
    <w:p w14:paraId="35AD6DD6" w14:textId="77777777" w:rsidR="00C36EBA" w:rsidRDefault="00C36EBA">
      <w:pPr>
        <w:spacing w:after="0" w:line="200" w:lineRule="exact"/>
        <w:rPr>
          <w:sz w:val="20"/>
          <w:szCs w:val="20"/>
        </w:rPr>
      </w:pPr>
    </w:p>
    <w:p w14:paraId="595B6C01" w14:textId="77777777" w:rsidR="00C36EBA" w:rsidRDefault="00C36EBA">
      <w:pPr>
        <w:spacing w:before="18" w:after="0" w:line="260" w:lineRule="exact"/>
        <w:rPr>
          <w:sz w:val="26"/>
          <w:szCs w:val="26"/>
        </w:rPr>
      </w:pPr>
    </w:p>
    <w:p w14:paraId="234B4439" w14:textId="77777777" w:rsidR="00C36EBA" w:rsidRDefault="00297157">
      <w:pPr>
        <w:spacing w:before="32" w:after="0" w:line="203" w:lineRule="exact"/>
        <w:ind w:left="215"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spacing w:val="-4"/>
          <w:position w:val="-4"/>
        </w:rPr>
        <w:t>Im</w:t>
      </w:r>
      <w:r>
        <w:rPr>
          <w:rFonts w:ascii="Arial" w:eastAsia="Arial" w:hAnsi="Arial" w:cs="Arial"/>
          <w:b/>
          <w:bCs/>
          <w:position w:val="-4"/>
        </w:rPr>
        <w:t>p</w:t>
      </w:r>
      <w:r>
        <w:rPr>
          <w:rFonts w:ascii="Arial" w:eastAsia="Arial" w:hAnsi="Arial" w:cs="Arial"/>
          <w:b/>
          <w:bCs/>
          <w:spacing w:val="2"/>
          <w:position w:val="-4"/>
        </w:rPr>
        <w:t>ac</w:t>
      </w:r>
      <w:r>
        <w:rPr>
          <w:rFonts w:ascii="Arial" w:eastAsia="Arial" w:hAnsi="Arial" w:cs="Arial"/>
          <w:b/>
          <w:bCs/>
          <w:position w:val="-4"/>
        </w:rPr>
        <w:t>t</w:t>
      </w:r>
    </w:p>
    <w:p w14:paraId="1984FABA" w14:textId="77777777" w:rsidR="00C36EBA" w:rsidRDefault="00297157">
      <w:pPr>
        <w:tabs>
          <w:tab w:val="left" w:pos="1340"/>
        </w:tabs>
        <w:spacing w:after="0" w:line="295" w:lineRule="exact"/>
        <w:ind w:left="215"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position w:val="-2"/>
        </w:rPr>
        <w:t>nu</w:t>
      </w:r>
      <w:r>
        <w:rPr>
          <w:rFonts w:ascii="Arial" w:eastAsia="Arial" w:hAnsi="Arial" w:cs="Arial"/>
          <w:b/>
          <w:bCs/>
          <w:spacing w:val="-4"/>
          <w:position w:val="-2"/>
        </w:rPr>
        <w:t>m</w:t>
      </w:r>
      <w:r>
        <w:rPr>
          <w:rFonts w:ascii="Arial" w:eastAsia="Arial" w:hAnsi="Arial" w:cs="Arial"/>
          <w:b/>
          <w:bCs/>
          <w:position w:val="-2"/>
        </w:rPr>
        <w:t>b</w:t>
      </w:r>
      <w:r>
        <w:rPr>
          <w:rFonts w:ascii="Arial" w:eastAsia="Arial" w:hAnsi="Arial" w:cs="Arial"/>
          <w:b/>
          <w:bCs/>
          <w:spacing w:val="2"/>
          <w:position w:val="-2"/>
        </w:rPr>
        <w:t>e</w:t>
      </w:r>
      <w:r>
        <w:rPr>
          <w:rFonts w:ascii="Arial" w:eastAsia="Arial" w:hAnsi="Arial" w:cs="Arial"/>
          <w:b/>
          <w:bCs/>
          <w:position w:val="-2"/>
        </w:rPr>
        <w:t>r</w:t>
      </w:r>
      <w:r>
        <w:rPr>
          <w:rFonts w:ascii="Arial" w:eastAsia="Arial" w:hAnsi="Arial" w:cs="Arial"/>
          <w:b/>
          <w:bCs/>
          <w:position w:val="-2"/>
        </w:rPr>
        <w:tab/>
      </w:r>
      <w:r>
        <w:rPr>
          <w:rFonts w:ascii="Arial" w:eastAsia="Arial" w:hAnsi="Arial" w:cs="Arial"/>
          <w:b/>
          <w:bCs/>
          <w:spacing w:val="-4"/>
          <w:position w:val="11"/>
        </w:rPr>
        <w:t>Im</w:t>
      </w:r>
      <w:r>
        <w:rPr>
          <w:rFonts w:ascii="Arial" w:eastAsia="Arial" w:hAnsi="Arial" w:cs="Arial"/>
          <w:b/>
          <w:bCs/>
          <w:position w:val="11"/>
        </w:rPr>
        <w:t>p</w:t>
      </w:r>
      <w:r>
        <w:rPr>
          <w:rFonts w:ascii="Arial" w:eastAsia="Arial" w:hAnsi="Arial" w:cs="Arial"/>
          <w:b/>
          <w:bCs/>
          <w:spacing w:val="2"/>
          <w:position w:val="11"/>
        </w:rPr>
        <w:t>ac</w:t>
      </w:r>
      <w:r>
        <w:rPr>
          <w:rFonts w:ascii="Arial" w:eastAsia="Arial" w:hAnsi="Arial" w:cs="Arial"/>
          <w:b/>
          <w:bCs/>
          <w:position w:val="11"/>
        </w:rPr>
        <w:t>t d</w:t>
      </w:r>
      <w:r>
        <w:rPr>
          <w:rFonts w:ascii="Arial" w:eastAsia="Arial" w:hAnsi="Arial" w:cs="Arial"/>
          <w:b/>
          <w:bCs/>
          <w:spacing w:val="2"/>
          <w:position w:val="11"/>
        </w:rPr>
        <w:t>e</w:t>
      </w:r>
      <w:r>
        <w:rPr>
          <w:rFonts w:ascii="Arial" w:eastAsia="Arial" w:hAnsi="Arial" w:cs="Arial"/>
          <w:b/>
          <w:bCs/>
          <w:spacing w:val="-3"/>
          <w:position w:val="11"/>
        </w:rPr>
        <w:t>s</w:t>
      </w:r>
      <w:r>
        <w:rPr>
          <w:rFonts w:ascii="Arial" w:eastAsia="Arial" w:hAnsi="Arial" w:cs="Arial"/>
          <w:b/>
          <w:bCs/>
          <w:spacing w:val="2"/>
          <w:position w:val="11"/>
        </w:rPr>
        <w:t>c</w:t>
      </w:r>
      <w:r>
        <w:rPr>
          <w:rFonts w:ascii="Arial" w:eastAsia="Arial" w:hAnsi="Arial" w:cs="Arial"/>
          <w:b/>
          <w:bCs/>
          <w:spacing w:val="1"/>
          <w:position w:val="11"/>
        </w:rPr>
        <w:t>r</w:t>
      </w:r>
      <w:r>
        <w:rPr>
          <w:rFonts w:ascii="Arial" w:eastAsia="Arial" w:hAnsi="Arial" w:cs="Arial"/>
          <w:b/>
          <w:bCs/>
          <w:spacing w:val="-4"/>
          <w:position w:val="11"/>
        </w:rPr>
        <w:t>i</w:t>
      </w:r>
      <w:r>
        <w:rPr>
          <w:rFonts w:ascii="Arial" w:eastAsia="Arial" w:hAnsi="Arial" w:cs="Arial"/>
          <w:b/>
          <w:bCs/>
          <w:position w:val="11"/>
        </w:rPr>
        <w:t>p</w:t>
      </w:r>
      <w:r>
        <w:rPr>
          <w:rFonts w:ascii="Arial" w:eastAsia="Arial" w:hAnsi="Arial" w:cs="Arial"/>
          <w:b/>
          <w:bCs/>
          <w:spacing w:val="-2"/>
          <w:position w:val="11"/>
        </w:rPr>
        <w:t>t</w:t>
      </w:r>
      <w:r>
        <w:rPr>
          <w:rFonts w:ascii="Arial" w:eastAsia="Arial" w:hAnsi="Arial" w:cs="Arial"/>
          <w:b/>
          <w:bCs/>
          <w:spacing w:val="-4"/>
          <w:position w:val="11"/>
        </w:rPr>
        <w:t>i</w:t>
      </w:r>
      <w:r>
        <w:rPr>
          <w:rFonts w:ascii="Arial" w:eastAsia="Arial" w:hAnsi="Arial" w:cs="Arial"/>
          <w:b/>
          <w:bCs/>
          <w:position w:val="11"/>
        </w:rPr>
        <w:t>o</w:t>
      </w:r>
      <w:r>
        <w:rPr>
          <w:rFonts w:ascii="Arial" w:eastAsia="Arial" w:hAnsi="Arial" w:cs="Arial"/>
          <w:b/>
          <w:bCs/>
          <w:spacing w:val="4"/>
          <w:position w:val="11"/>
        </w:rPr>
        <w:t>n</w:t>
      </w:r>
      <w:r>
        <w:rPr>
          <w:rFonts w:ascii="Arial" w:eastAsia="Arial" w:hAnsi="Arial" w:cs="Arial"/>
          <w:b/>
          <w:bCs/>
          <w:position w:val="11"/>
        </w:rPr>
        <w:t>s</w:t>
      </w:r>
      <w:r>
        <w:rPr>
          <w:rFonts w:ascii="Arial" w:eastAsia="Arial" w:hAnsi="Arial" w:cs="Arial"/>
          <w:b/>
          <w:bCs/>
          <w:spacing w:val="-1"/>
          <w:position w:val="11"/>
        </w:rPr>
        <w:t xml:space="preserve"> f</w:t>
      </w:r>
      <w:r>
        <w:rPr>
          <w:rFonts w:ascii="Arial" w:eastAsia="Arial" w:hAnsi="Arial" w:cs="Arial"/>
          <w:b/>
          <w:bCs/>
          <w:position w:val="11"/>
        </w:rPr>
        <w:t>or</w:t>
      </w:r>
      <w:r>
        <w:rPr>
          <w:rFonts w:ascii="Arial" w:eastAsia="Arial" w:hAnsi="Arial" w:cs="Arial"/>
          <w:b/>
          <w:bCs/>
          <w:spacing w:val="2"/>
          <w:position w:val="11"/>
        </w:rPr>
        <w:t xml:space="preserve"> </w:t>
      </w:r>
      <w:r>
        <w:rPr>
          <w:rFonts w:ascii="Arial" w:eastAsia="Arial" w:hAnsi="Arial" w:cs="Arial"/>
          <w:b/>
          <w:bCs/>
          <w:spacing w:val="-1"/>
          <w:position w:val="11"/>
        </w:rPr>
        <w:t>f</w:t>
      </w:r>
      <w:r>
        <w:rPr>
          <w:rFonts w:ascii="Arial" w:eastAsia="Arial" w:hAnsi="Arial" w:cs="Arial"/>
          <w:b/>
          <w:bCs/>
          <w:spacing w:val="-4"/>
          <w:position w:val="11"/>
        </w:rPr>
        <w:t>i</w:t>
      </w:r>
      <w:r>
        <w:rPr>
          <w:rFonts w:ascii="Arial" w:eastAsia="Arial" w:hAnsi="Arial" w:cs="Arial"/>
          <w:b/>
          <w:bCs/>
          <w:position w:val="11"/>
        </w:rPr>
        <w:t>n</w:t>
      </w:r>
      <w:r>
        <w:rPr>
          <w:rFonts w:ascii="Arial" w:eastAsia="Arial" w:hAnsi="Arial" w:cs="Arial"/>
          <w:b/>
          <w:bCs/>
          <w:spacing w:val="2"/>
          <w:position w:val="11"/>
        </w:rPr>
        <w:t>a</w:t>
      </w:r>
      <w:r>
        <w:rPr>
          <w:rFonts w:ascii="Arial" w:eastAsia="Arial" w:hAnsi="Arial" w:cs="Arial"/>
          <w:b/>
          <w:bCs/>
          <w:position w:val="11"/>
        </w:rPr>
        <w:t>n</w:t>
      </w:r>
      <w:r>
        <w:rPr>
          <w:rFonts w:ascii="Arial" w:eastAsia="Arial" w:hAnsi="Arial" w:cs="Arial"/>
          <w:b/>
          <w:bCs/>
          <w:spacing w:val="2"/>
          <w:position w:val="11"/>
        </w:rPr>
        <w:t>c</w:t>
      </w:r>
      <w:r>
        <w:rPr>
          <w:rFonts w:ascii="Arial" w:eastAsia="Arial" w:hAnsi="Arial" w:cs="Arial"/>
          <w:b/>
          <w:bCs/>
          <w:spacing w:val="-4"/>
          <w:position w:val="11"/>
        </w:rPr>
        <w:t>i</w:t>
      </w:r>
      <w:r>
        <w:rPr>
          <w:rFonts w:ascii="Arial" w:eastAsia="Arial" w:hAnsi="Arial" w:cs="Arial"/>
          <w:b/>
          <w:bCs/>
          <w:spacing w:val="2"/>
          <w:position w:val="11"/>
        </w:rPr>
        <w:t>a</w:t>
      </w:r>
      <w:r>
        <w:rPr>
          <w:rFonts w:ascii="Arial" w:eastAsia="Arial" w:hAnsi="Arial" w:cs="Arial"/>
          <w:b/>
          <w:bCs/>
          <w:position w:val="11"/>
        </w:rPr>
        <w:t>l</w:t>
      </w:r>
      <w:r>
        <w:rPr>
          <w:rFonts w:ascii="Arial" w:eastAsia="Arial" w:hAnsi="Arial" w:cs="Arial"/>
          <w:b/>
          <w:bCs/>
          <w:spacing w:val="2"/>
          <w:position w:val="11"/>
        </w:rPr>
        <w:t xml:space="preserve"> </w:t>
      </w:r>
      <w:r>
        <w:rPr>
          <w:rFonts w:ascii="Arial" w:eastAsia="Arial" w:hAnsi="Arial" w:cs="Arial"/>
          <w:b/>
          <w:bCs/>
          <w:spacing w:val="-4"/>
          <w:position w:val="11"/>
        </w:rPr>
        <w:t>i</w:t>
      </w:r>
      <w:r>
        <w:rPr>
          <w:rFonts w:ascii="Arial" w:eastAsia="Arial" w:hAnsi="Arial" w:cs="Arial"/>
          <w:b/>
          <w:bCs/>
          <w:position w:val="11"/>
        </w:rPr>
        <w:t>n</w:t>
      </w:r>
      <w:r>
        <w:rPr>
          <w:rFonts w:ascii="Arial" w:eastAsia="Arial" w:hAnsi="Arial" w:cs="Arial"/>
          <w:b/>
          <w:bCs/>
          <w:spacing w:val="2"/>
          <w:position w:val="11"/>
        </w:rPr>
        <w:t>c</w:t>
      </w:r>
      <w:r>
        <w:rPr>
          <w:rFonts w:ascii="Arial" w:eastAsia="Arial" w:hAnsi="Arial" w:cs="Arial"/>
          <w:b/>
          <w:bCs/>
          <w:spacing w:val="-4"/>
          <w:position w:val="11"/>
        </w:rPr>
        <w:t>l</w:t>
      </w:r>
      <w:r>
        <w:rPr>
          <w:rFonts w:ascii="Arial" w:eastAsia="Arial" w:hAnsi="Arial" w:cs="Arial"/>
          <w:b/>
          <w:bCs/>
          <w:spacing w:val="4"/>
          <w:position w:val="11"/>
        </w:rPr>
        <w:t>u</w:t>
      </w:r>
      <w:r>
        <w:rPr>
          <w:rFonts w:ascii="Arial" w:eastAsia="Arial" w:hAnsi="Arial" w:cs="Arial"/>
          <w:b/>
          <w:bCs/>
          <w:spacing w:val="-3"/>
          <w:position w:val="11"/>
        </w:rPr>
        <w:t>s</w:t>
      </w:r>
      <w:r>
        <w:rPr>
          <w:rFonts w:ascii="Arial" w:eastAsia="Arial" w:hAnsi="Arial" w:cs="Arial"/>
          <w:b/>
          <w:bCs/>
          <w:spacing w:val="-4"/>
          <w:position w:val="11"/>
        </w:rPr>
        <w:t>i</w:t>
      </w:r>
      <w:r>
        <w:rPr>
          <w:rFonts w:ascii="Arial" w:eastAsia="Arial" w:hAnsi="Arial" w:cs="Arial"/>
          <w:b/>
          <w:bCs/>
          <w:position w:val="11"/>
        </w:rPr>
        <w:t>on</w:t>
      </w:r>
    </w:p>
    <w:p w14:paraId="1D937801" w14:textId="77777777" w:rsidR="00C36EBA" w:rsidRDefault="00297157">
      <w:pPr>
        <w:tabs>
          <w:tab w:val="left" w:pos="1340"/>
        </w:tabs>
        <w:spacing w:before="20" w:after="0" w:line="240" w:lineRule="auto"/>
        <w:ind w:left="546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</w:rPr>
        <w:t>5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spacing w:val="2"/>
        </w:rPr>
        <w:t>Pe</w:t>
      </w:r>
      <w:r>
        <w:rPr>
          <w:rFonts w:ascii="Arial" w:eastAsia="Arial" w:hAnsi="Arial" w:cs="Arial"/>
          <w:spacing w:val="-3"/>
        </w:rPr>
        <w:t>o</w:t>
      </w:r>
      <w:r>
        <w:rPr>
          <w:rFonts w:ascii="Arial" w:eastAsia="Arial" w:hAnsi="Arial" w:cs="Arial"/>
          <w:spacing w:val="2"/>
        </w:rPr>
        <w:t>p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-5"/>
        </w:rPr>
        <w:t>c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>ss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-3"/>
        </w:rPr>
        <w:t>n</w:t>
      </w:r>
      <w:r>
        <w:rPr>
          <w:rFonts w:ascii="Arial" w:eastAsia="Arial" w:hAnsi="Arial" w:cs="Arial"/>
        </w:rPr>
        <w:t>g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  <w:spacing w:val="-3"/>
        </w:rPr>
        <w:t>p</w:t>
      </w:r>
      <w:r>
        <w:rPr>
          <w:rFonts w:ascii="Arial" w:eastAsia="Arial" w:hAnsi="Arial" w:cs="Arial"/>
          <w:spacing w:val="2"/>
        </w:rPr>
        <w:t>p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2"/>
        </w:rPr>
        <w:t>op</w:t>
      </w:r>
      <w:r>
        <w:rPr>
          <w:rFonts w:ascii="Arial" w:eastAsia="Arial" w:hAnsi="Arial" w:cs="Arial"/>
          <w:spacing w:val="-1"/>
        </w:rPr>
        <w:t>ri</w:t>
      </w:r>
      <w:r>
        <w:rPr>
          <w:rFonts w:ascii="Arial" w:eastAsia="Arial" w:hAnsi="Arial" w:cs="Arial"/>
          <w:spacing w:val="-3"/>
        </w:rPr>
        <w:t>a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-3"/>
        </w:rPr>
        <w:t>a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1"/>
        </w:rPr>
        <w:t>im</w:t>
      </w:r>
      <w:r>
        <w:rPr>
          <w:rFonts w:ascii="Arial" w:eastAsia="Arial" w:hAnsi="Arial" w:cs="Arial"/>
          <w:spacing w:val="-3"/>
        </w:rPr>
        <w:t>p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</w:rPr>
        <w:t>l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  <w:spacing w:val="-3"/>
        </w:rPr>
        <w:t>d</w:t>
      </w:r>
      <w:r>
        <w:rPr>
          <w:rFonts w:ascii="Arial" w:eastAsia="Arial" w:hAnsi="Arial" w:cs="Arial"/>
        </w:rPr>
        <w:t>v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ce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6"/>
        </w:rPr>
        <w:t>m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  <w:spacing w:val="-3"/>
        </w:rPr>
        <w:t>n</w:t>
      </w:r>
      <w:r>
        <w:rPr>
          <w:rFonts w:ascii="Arial" w:eastAsia="Arial" w:hAnsi="Arial" w:cs="Arial"/>
          <w:spacing w:val="2"/>
        </w:rPr>
        <w:t>ag</w:t>
      </w:r>
      <w:r>
        <w:rPr>
          <w:rFonts w:ascii="Arial" w:eastAsia="Arial" w:hAnsi="Arial" w:cs="Arial"/>
          <w:spacing w:val="-6"/>
        </w:rPr>
        <w:t>i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g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6"/>
        </w:rPr>
        <w:t>m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3"/>
        </w:rPr>
        <w:t>n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>y</w:t>
      </w:r>
    </w:p>
    <w:p w14:paraId="3D6F8E50" w14:textId="77777777" w:rsidR="00C36EBA" w:rsidRDefault="00297157">
      <w:pPr>
        <w:tabs>
          <w:tab w:val="left" w:pos="1340"/>
        </w:tabs>
        <w:spacing w:before="11" w:after="0" w:line="240" w:lineRule="auto"/>
        <w:ind w:left="546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</w:rPr>
        <w:t>5</w:t>
      </w:r>
      <w:r>
        <w:rPr>
          <w:rFonts w:ascii="Arial" w:eastAsia="Arial" w:hAnsi="Arial" w:cs="Arial"/>
        </w:rPr>
        <w:t>b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spacing w:val="2"/>
        </w:rPr>
        <w:t>Pe</w:t>
      </w:r>
      <w:r>
        <w:rPr>
          <w:rFonts w:ascii="Arial" w:eastAsia="Arial" w:hAnsi="Arial" w:cs="Arial"/>
          <w:spacing w:val="-3"/>
        </w:rPr>
        <w:t>o</w:t>
      </w:r>
      <w:r>
        <w:rPr>
          <w:rFonts w:ascii="Arial" w:eastAsia="Arial" w:hAnsi="Arial" w:cs="Arial"/>
          <w:spacing w:val="2"/>
        </w:rPr>
        <w:t>p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-5"/>
        </w:rPr>
        <w:t>c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>ss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-3"/>
        </w:rPr>
        <w:t>n</w:t>
      </w:r>
      <w:r>
        <w:rPr>
          <w:rFonts w:ascii="Arial" w:eastAsia="Arial" w:hAnsi="Arial" w:cs="Arial"/>
        </w:rPr>
        <w:t>g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  <w:spacing w:val="-3"/>
        </w:rPr>
        <w:t>p</w:t>
      </w:r>
      <w:r>
        <w:rPr>
          <w:rFonts w:ascii="Arial" w:eastAsia="Arial" w:hAnsi="Arial" w:cs="Arial"/>
          <w:spacing w:val="2"/>
        </w:rPr>
        <w:t>p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2"/>
        </w:rPr>
        <w:t>op</w:t>
      </w:r>
      <w:r>
        <w:rPr>
          <w:rFonts w:ascii="Arial" w:eastAsia="Arial" w:hAnsi="Arial" w:cs="Arial"/>
          <w:spacing w:val="-1"/>
        </w:rPr>
        <w:t>ri</w:t>
      </w:r>
      <w:r>
        <w:rPr>
          <w:rFonts w:ascii="Arial" w:eastAsia="Arial" w:hAnsi="Arial" w:cs="Arial"/>
          <w:spacing w:val="-3"/>
        </w:rPr>
        <w:t>a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-3"/>
        </w:rPr>
        <w:t>a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1"/>
        </w:rPr>
        <w:t>im</w:t>
      </w:r>
      <w:r>
        <w:rPr>
          <w:rFonts w:ascii="Arial" w:eastAsia="Arial" w:hAnsi="Arial" w:cs="Arial"/>
          <w:spacing w:val="-3"/>
        </w:rPr>
        <w:t>p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</w:rPr>
        <w:t>l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  <w:spacing w:val="-3"/>
        </w:rPr>
        <w:t>d</w:t>
      </w:r>
      <w:r>
        <w:rPr>
          <w:rFonts w:ascii="Arial" w:eastAsia="Arial" w:hAnsi="Arial" w:cs="Arial"/>
        </w:rPr>
        <w:t>v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ce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6"/>
        </w:rPr>
        <w:t>f</w:t>
      </w:r>
      <w:r>
        <w:rPr>
          <w:rFonts w:ascii="Arial" w:eastAsia="Arial" w:hAnsi="Arial" w:cs="Arial"/>
          <w:spacing w:val="-6"/>
        </w:rPr>
        <w:t>i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  <w:spacing w:val="-3"/>
        </w:rPr>
        <w:t>a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</w:rPr>
        <w:t>l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</w:rPr>
        <w:t>v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>s</w:t>
      </w:r>
    </w:p>
    <w:p w14:paraId="7BB365A1" w14:textId="77777777" w:rsidR="00C36EBA" w:rsidRDefault="00297157">
      <w:pPr>
        <w:tabs>
          <w:tab w:val="left" w:pos="1340"/>
        </w:tabs>
        <w:spacing w:before="11" w:after="0" w:line="240" w:lineRule="auto"/>
        <w:ind w:left="556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</w:rPr>
        <w:t>5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spacing w:val="2"/>
        </w:rPr>
        <w:t>Pe</w:t>
      </w:r>
      <w:r>
        <w:rPr>
          <w:rFonts w:ascii="Arial" w:eastAsia="Arial" w:hAnsi="Arial" w:cs="Arial"/>
          <w:spacing w:val="-3"/>
        </w:rPr>
        <w:t>o</w:t>
      </w:r>
      <w:r>
        <w:rPr>
          <w:rFonts w:ascii="Arial" w:eastAsia="Arial" w:hAnsi="Arial" w:cs="Arial"/>
          <w:spacing w:val="2"/>
        </w:rPr>
        <w:t>p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 xml:space="preserve"> wi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h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6"/>
        </w:rPr>
        <w:t>i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-2"/>
        </w:rPr>
        <w:t>r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5"/>
        </w:rPr>
        <w:t>c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3"/>
        </w:rPr>
        <w:t>n</w:t>
      </w:r>
      <w:r>
        <w:rPr>
          <w:rFonts w:ascii="Arial" w:eastAsia="Arial" w:hAnsi="Arial" w:cs="Arial"/>
          <w:spacing w:val="6"/>
        </w:rPr>
        <w:t>f</w:t>
      </w:r>
      <w:r>
        <w:rPr>
          <w:rFonts w:ascii="Arial" w:eastAsia="Arial" w:hAnsi="Arial" w:cs="Arial"/>
          <w:spacing w:val="-6"/>
        </w:rPr>
        <w:t>i</w:t>
      </w:r>
      <w:r>
        <w:rPr>
          <w:rFonts w:ascii="Arial" w:eastAsia="Arial" w:hAnsi="Arial" w:cs="Arial"/>
          <w:spacing w:val="2"/>
        </w:rPr>
        <w:t>d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ce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-1"/>
        </w:rPr>
        <w:t xml:space="preserve"> m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  <w:spacing w:val="-3"/>
        </w:rPr>
        <w:t>n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  <w:spacing w:val="-3"/>
        </w:rPr>
        <w:t>g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3"/>
        </w:rPr>
        <w:t>h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 xml:space="preserve">r </w:t>
      </w:r>
      <w:r>
        <w:rPr>
          <w:rFonts w:ascii="Arial" w:eastAsia="Arial" w:hAnsi="Arial" w:cs="Arial"/>
          <w:spacing w:val="-1"/>
        </w:rPr>
        <w:t>m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3"/>
        </w:rPr>
        <w:t>n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</w:rPr>
        <w:t>y</w:t>
      </w:r>
    </w:p>
    <w:p w14:paraId="2C4ED823" w14:textId="77777777" w:rsidR="00C36EBA" w:rsidRDefault="00297157">
      <w:pPr>
        <w:tabs>
          <w:tab w:val="left" w:pos="1340"/>
        </w:tabs>
        <w:spacing w:before="11" w:after="0" w:line="240" w:lineRule="auto"/>
        <w:ind w:left="546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</w:rPr>
        <w:t>5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  <w:spacing w:val="-1"/>
        </w:rPr>
        <w:t>m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3"/>
        </w:rPr>
        <w:t>u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t</w:t>
      </w:r>
      <w:r>
        <w:rPr>
          <w:rFonts w:ascii="Arial" w:eastAsia="Arial" w:hAnsi="Arial" w:cs="Arial"/>
          <w:spacing w:val="-3"/>
        </w:rPr>
        <w:t xml:space="preserve"> o</w:t>
      </w:r>
      <w:r>
        <w:rPr>
          <w:rFonts w:ascii="Arial" w:eastAsia="Arial" w:hAnsi="Arial" w:cs="Arial"/>
        </w:rPr>
        <w:t>f</w:t>
      </w:r>
      <w:r>
        <w:rPr>
          <w:rFonts w:ascii="Arial" w:eastAsia="Arial" w:hAnsi="Arial" w:cs="Arial"/>
          <w:spacing w:val="2"/>
        </w:rPr>
        <w:t xml:space="preserve"> d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  <w:spacing w:val="2"/>
        </w:rPr>
        <w:t>b</w:t>
      </w:r>
      <w:r>
        <w:rPr>
          <w:rFonts w:ascii="Arial" w:eastAsia="Arial" w:hAnsi="Arial" w:cs="Arial"/>
        </w:rPr>
        <w:t>t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-6"/>
        </w:rPr>
        <w:t>r</w:t>
      </w:r>
      <w:r>
        <w:rPr>
          <w:rFonts w:ascii="Arial" w:eastAsia="Arial" w:hAnsi="Arial" w:cs="Arial"/>
          <w:spacing w:val="2"/>
        </w:rPr>
        <w:t>e</w:t>
      </w:r>
      <w:r>
        <w:rPr>
          <w:rFonts w:ascii="Arial" w:eastAsia="Arial" w:hAnsi="Arial" w:cs="Arial"/>
          <w:spacing w:val="-3"/>
        </w:rPr>
        <w:t>d</w:t>
      </w:r>
      <w:r>
        <w:rPr>
          <w:rFonts w:ascii="Arial" w:eastAsia="Arial" w:hAnsi="Arial" w:cs="Arial"/>
          <w:spacing w:val="2"/>
        </w:rPr>
        <w:t>u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</w:rPr>
        <w:t>d</w:t>
      </w:r>
    </w:p>
    <w:p w14:paraId="67C679EC" w14:textId="77777777" w:rsidR="00C36EBA" w:rsidRDefault="00297157">
      <w:pPr>
        <w:tabs>
          <w:tab w:val="left" w:pos="1340"/>
        </w:tabs>
        <w:spacing w:before="6" w:after="0" w:line="240" w:lineRule="auto"/>
        <w:ind w:left="546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</w:rPr>
        <w:t>5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  <w:spacing w:val="-1"/>
        </w:rPr>
        <w:t>m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-3"/>
        </w:rPr>
        <w:t>u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t</w:t>
      </w:r>
      <w:r>
        <w:rPr>
          <w:rFonts w:ascii="Arial" w:eastAsia="Arial" w:hAnsi="Arial" w:cs="Arial"/>
          <w:spacing w:val="-3"/>
        </w:rPr>
        <w:t xml:space="preserve"> o</w:t>
      </w:r>
      <w:r>
        <w:rPr>
          <w:rFonts w:ascii="Arial" w:eastAsia="Arial" w:hAnsi="Arial" w:cs="Arial"/>
        </w:rPr>
        <w:t>f</w:t>
      </w:r>
      <w:r>
        <w:rPr>
          <w:rFonts w:ascii="Arial" w:eastAsia="Arial" w:hAnsi="Arial" w:cs="Arial"/>
          <w:spacing w:val="7"/>
        </w:rPr>
        <w:t xml:space="preserve"> </w:t>
      </w:r>
      <w:r>
        <w:rPr>
          <w:rFonts w:ascii="Arial" w:eastAsia="Arial" w:hAnsi="Arial" w:cs="Arial"/>
          <w:spacing w:val="-6"/>
        </w:rPr>
        <w:t>i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3"/>
        </w:rPr>
        <w:t>e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-5"/>
        </w:rPr>
        <w:t>s</w:t>
      </w:r>
      <w:r>
        <w:rPr>
          <w:rFonts w:ascii="Arial" w:eastAsia="Arial" w:hAnsi="Arial" w:cs="Arial"/>
          <w:spacing w:val="2"/>
        </w:rPr>
        <w:t>a</w:t>
      </w:r>
      <w:r>
        <w:rPr>
          <w:rFonts w:ascii="Arial" w:eastAsia="Arial" w:hAnsi="Arial" w:cs="Arial"/>
        </w:rPr>
        <w:t>v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2"/>
        </w:rPr>
        <w:t>n</w:t>
      </w:r>
      <w:r>
        <w:rPr>
          <w:rFonts w:ascii="Arial" w:eastAsia="Arial" w:hAnsi="Arial" w:cs="Arial"/>
          <w:spacing w:val="-3"/>
        </w:rPr>
        <w:t>g</w:t>
      </w:r>
      <w:r>
        <w:rPr>
          <w:rFonts w:ascii="Arial" w:eastAsia="Arial" w:hAnsi="Arial" w:cs="Arial"/>
        </w:rPr>
        <w:t>s</w:t>
      </w:r>
    </w:p>
    <w:sectPr w:rsidR="00C36EBA">
      <w:type w:val="continuous"/>
      <w:pgSz w:w="11920" w:h="16840"/>
      <w:pgMar w:top="1360" w:right="152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F83ADC" w14:textId="77777777" w:rsidR="00BF0BE5" w:rsidRDefault="00BF0BE5" w:rsidP="00297157">
      <w:pPr>
        <w:spacing w:after="0" w:line="240" w:lineRule="auto"/>
      </w:pPr>
      <w:r>
        <w:separator/>
      </w:r>
    </w:p>
  </w:endnote>
  <w:endnote w:type="continuationSeparator" w:id="0">
    <w:p w14:paraId="4F63EC60" w14:textId="77777777" w:rsidR="00BF0BE5" w:rsidRDefault="00BF0BE5" w:rsidP="002971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3E3B54" w14:textId="77777777" w:rsidR="00BF0BE5" w:rsidRDefault="00BF0BE5" w:rsidP="00297157">
      <w:pPr>
        <w:spacing w:after="0" w:line="240" w:lineRule="auto"/>
      </w:pPr>
      <w:r>
        <w:separator/>
      </w:r>
    </w:p>
  </w:footnote>
  <w:footnote w:type="continuationSeparator" w:id="0">
    <w:p w14:paraId="772F631C" w14:textId="77777777" w:rsidR="00BF0BE5" w:rsidRDefault="00BF0BE5" w:rsidP="002971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7AFDC" w14:textId="77777777" w:rsidR="00117239" w:rsidRDefault="00297157" w:rsidP="00297157">
    <w:pPr>
      <w:pStyle w:val="Header"/>
      <w:jc w:val="center"/>
      <w:rPr>
        <w:ins w:id="0" w:author="Paul Knight" w:date="2022-11-29T16:16:00Z"/>
        <w:rFonts w:ascii="Arial" w:hAnsi="Arial" w:cs="Arial"/>
        <w:b/>
        <w:sz w:val="28"/>
      </w:rPr>
    </w:pPr>
    <w:r w:rsidRPr="00297157">
      <w:rPr>
        <w:rFonts w:ascii="Arial" w:hAnsi="Arial" w:cs="Arial"/>
        <w:b/>
        <w:sz w:val="28"/>
      </w:rPr>
      <w:t xml:space="preserve">Avenue Services </w:t>
    </w:r>
    <w:proofErr w:type="spellStart"/>
    <w:r w:rsidRPr="00297157">
      <w:rPr>
        <w:rFonts w:ascii="Arial" w:hAnsi="Arial" w:cs="Arial"/>
        <w:b/>
        <w:sz w:val="28"/>
      </w:rPr>
      <w:t>Neighbourhood</w:t>
    </w:r>
    <w:proofErr w:type="spellEnd"/>
    <w:r w:rsidRPr="00297157">
      <w:rPr>
        <w:rFonts w:ascii="Arial" w:hAnsi="Arial" w:cs="Arial"/>
        <w:b/>
        <w:sz w:val="28"/>
      </w:rPr>
      <w:t xml:space="preserve"> Plan</w:t>
    </w:r>
  </w:p>
  <w:p w14:paraId="6DFE1286" w14:textId="22618E2A" w:rsidR="00297157" w:rsidRPr="00297157" w:rsidRDefault="00297157" w:rsidP="00297157">
    <w:pPr>
      <w:pStyle w:val="Header"/>
      <w:jc w:val="center"/>
      <w:rPr>
        <w:rFonts w:ascii="Arial" w:hAnsi="Arial" w:cs="Arial"/>
        <w:b/>
        <w:sz w:val="28"/>
      </w:rPr>
    </w:pPr>
    <w:r>
      <w:rPr>
        <w:rFonts w:ascii="Arial" w:hAnsi="Arial" w:cs="Arial"/>
        <w:b/>
        <w:sz w:val="28"/>
      </w:rPr>
      <w:t>I</w:t>
    </w:r>
    <w:r w:rsidRPr="00297157">
      <w:rPr>
        <w:rFonts w:ascii="Arial" w:hAnsi="Arial" w:cs="Arial"/>
        <w:b/>
        <w:sz w:val="28"/>
      </w:rPr>
      <w:t>nformation for applicants</w:t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aul Knight">
    <w15:presenceInfo w15:providerId="AD" w15:userId="S::paul.knight@sanctuary.co.uk::1692e3ae-91d0-462b-8ef5-4f1fad9b6cb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EBA"/>
    <w:rsid w:val="000B0EE6"/>
    <w:rsid w:val="00117239"/>
    <w:rsid w:val="002961B9"/>
    <w:rsid w:val="00297157"/>
    <w:rsid w:val="009E58E3"/>
    <w:rsid w:val="00BF0BE5"/>
    <w:rsid w:val="00C36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2256A6"/>
  <w15:docId w15:val="{8CF0C0E5-146E-4418-A6CC-28B16D17C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971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157"/>
  </w:style>
  <w:style w:type="paragraph" w:styleId="Footer">
    <w:name w:val="footer"/>
    <w:basedOn w:val="Normal"/>
    <w:link w:val="FooterChar"/>
    <w:uiPriority w:val="99"/>
    <w:unhideWhenUsed/>
    <w:rsid w:val="002971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157"/>
  </w:style>
  <w:style w:type="paragraph" w:styleId="Revision">
    <w:name w:val="Revision"/>
    <w:hidden/>
    <w:uiPriority w:val="99"/>
    <w:semiHidden/>
    <w:rsid w:val="00117239"/>
    <w:pPr>
      <w:widowControl/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endnotes" Target="endnotes.xml"/><Relationship Id="rId10" Type="http://schemas.openxmlformats.org/officeDocument/2006/relationships/image" Target="media/image4.jpeg"/><Relationship Id="rId4" Type="http://schemas.openxmlformats.org/officeDocument/2006/relationships/footnotes" Target="footnote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509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Sanctuary Community Investment Fund - information for applicants</vt:lpstr>
    </vt:vector>
  </TitlesOfParts>
  <Company>Sanctuary Group</Company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Sanctuary Community Investment Fund - information for applicants</dc:title>
  <dc:subject>Sanctuary Community Investment Fund - information for applicants</dc:subject>
  <dc:creator>Sanctuary Housing</dc:creator>
  <cp:lastModifiedBy>Paul Knight</cp:lastModifiedBy>
  <cp:revision>2</cp:revision>
  <dcterms:created xsi:type="dcterms:W3CDTF">2022-11-29T16:17:00Z</dcterms:created>
  <dcterms:modified xsi:type="dcterms:W3CDTF">2022-11-29T16:17:00Z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2016-08-03T00:00:00Z</vt:filetime>
  </property>
  <property fmtid="{D5CDD505-2E9C-101B-9397-08002B2CF9AE}" pid="3" name="LastSaved">
    <vt:filetime>2018-10-31T00:00:00Z</vt:filetime>
  </property>
</Properties>
</file>